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B868D" w14:textId="78161C03" w:rsidR="00DF2117" w:rsidRDefault="00877C2B" w:rsidP="006A3465">
      <w:pPr>
        <w:pStyle w:val="ChapterTitle"/>
        <w:spacing w:after="284"/>
        <w:rPr>
          <w:lang w:val="uk-UA"/>
        </w:rPr>
      </w:pPr>
      <w:r w:rsidRPr="00ED661E">
        <w:rPr>
          <w:lang w:val="uk-UA"/>
        </w:rPr>
        <w:t>РОЗВИТОК БАЧЕННЯ</w:t>
      </w:r>
    </w:p>
    <w:p w14:paraId="0E7ACFB2" w14:textId="31AFEFDF" w:rsidR="006A3465" w:rsidRDefault="006A3465" w:rsidP="006A3465">
      <w:pPr>
        <w:spacing w:before="240"/>
        <w:rPr>
          <w:b/>
          <w:bCs/>
          <w:sz w:val="24"/>
        </w:rPr>
      </w:pPr>
      <w:r w:rsidRPr="00273310">
        <w:rPr>
          <w:b/>
          <w:bCs/>
          <w:sz w:val="24"/>
        </w:rPr>
        <w:t>ЗМІСТ</w:t>
      </w:r>
    </w:p>
    <w:p w14:paraId="3AE8A447" w14:textId="10840571" w:rsidR="00273310" w:rsidRPr="00273310" w:rsidRDefault="00273310" w:rsidP="006A3465">
      <w:pPr>
        <w:spacing w:before="240"/>
        <w:rPr>
          <w:b/>
          <w:bCs/>
          <w:sz w:val="22"/>
          <w:szCs w:val="22"/>
          <w:lang w:val="uk-UA"/>
        </w:rPr>
      </w:pPr>
      <w:r w:rsidRPr="00273310">
        <w:rPr>
          <w:b/>
          <w:bCs/>
          <w:sz w:val="22"/>
          <w:szCs w:val="22"/>
          <w:lang w:val="uk-UA"/>
        </w:rPr>
        <w:t>ВСТУП</w:t>
      </w:r>
    </w:p>
    <w:p w14:paraId="187E9E62" w14:textId="77777777" w:rsidR="006A3465" w:rsidRDefault="006A3465" w:rsidP="006A3465">
      <w:pPr>
        <w:spacing w:before="240"/>
      </w:pPr>
      <w:r w:rsidRPr="00F04B70">
        <w:rPr>
          <w:b/>
          <w:bCs/>
          <w:sz w:val="22"/>
          <w:szCs w:val="22"/>
        </w:rPr>
        <w:t>I.</w:t>
      </w:r>
      <w:r w:rsidRPr="00F04B70">
        <w:rPr>
          <w:b/>
          <w:bCs/>
          <w:sz w:val="22"/>
          <w:szCs w:val="22"/>
        </w:rPr>
        <w:tab/>
        <w:t>ЕЛЕМЕНТИ БАЧЕННЯ</w:t>
      </w:r>
      <w:r>
        <w:tab/>
      </w:r>
    </w:p>
    <w:p w14:paraId="4C8ECA5A" w14:textId="77777777" w:rsidR="006A3465" w:rsidRDefault="006A3465" w:rsidP="006A3465">
      <w:pPr>
        <w:ind w:left="720"/>
      </w:pPr>
      <w:r>
        <w:t>А.</w:t>
      </w:r>
      <w:r>
        <w:tab/>
      </w:r>
      <w:proofErr w:type="spellStart"/>
      <w:r>
        <w:t>Настирність</w:t>
      </w:r>
      <w:proofErr w:type="spellEnd"/>
      <w:r>
        <w:tab/>
      </w:r>
    </w:p>
    <w:p w14:paraId="1CF5B3BE" w14:textId="77777777" w:rsidR="006A3465" w:rsidRDefault="006A3465" w:rsidP="006A3465">
      <w:pPr>
        <w:ind w:left="720"/>
      </w:pPr>
      <w:r>
        <w:t>Б.</w:t>
      </w:r>
      <w:r>
        <w:tab/>
      </w:r>
      <w:proofErr w:type="spellStart"/>
      <w:r>
        <w:t>Посвята</w:t>
      </w:r>
      <w:proofErr w:type="spellEnd"/>
      <w:r>
        <w:tab/>
      </w:r>
    </w:p>
    <w:p w14:paraId="18FD39B9" w14:textId="77777777" w:rsidR="006A3465" w:rsidRDefault="006A3465" w:rsidP="006A3465">
      <w:pPr>
        <w:ind w:left="720"/>
      </w:pPr>
      <w:r>
        <w:t>В.</w:t>
      </w:r>
      <w:r>
        <w:tab/>
      </w:r>
      <w:proofErr w:type="spellStart"/>
      <w:r>
        <w:t>Дія</w:t>
      </w:r>
      <w:proofErr w:type="spellEnd"/>
      <w:r>
        <w:tab/>
      </w:r>
    </w:p>
    <w:p w14:paraId="459C1C70" w14:textId="77777777" w:rsidR="006A3465" w:rsidRPr="00F04B70" w:rsidRDefault="006A3465" w:rsidP="006A3465">
      <w:pPr>
        <w:spacing w:before="240"/>
        <w:rPr>
          <w:b/>
          <w:bCs/>
          <w:sz w:val="22"/>
          <w:szCs w:val="22"/>
        </w:rPr>
      </w:pPr>
      <w:r w:rsidRPr="00F04B70">
        <w:rPr>
          <w:b/>
          <w:bCs/>
          <w:sz w:val="22"/>
          <w:szCs w:val="22"/>
        </w:rPr>
        <w:t>II.</w:t>
      </w:r>
      <w:r w:rsidRPr="00F04B70">
        <w:rPr>
          <w:b/>
          <w:bCs/>
          <w:sz w:val="22"/>
          <w:szCs w:val="22"/>
        </w:rPr>
        <w:tab/>
        <w:t>ЯКА ЦІНА?</w:t>
      </w:r>
      <w:r w:rsidRPr="00F04B70">
        <w:rPr>
          <w:b/>
          <w:bCs/>
          <w:sz w:val="22"/>
          <w:szCs w:val="22"/>
        </w:rPr>
        <w:tab/>
      </w:r>
    </w:p>
    <w:p w14:paraId="10FBD14D" w14:textId="77777777" w:rsidR="006A3465" w:rsidRDefault="006A3465" w:rsidP="006A3465">
      <w:pPr>
        <w:ind w:left="720"/>
      </w:pPr>
      <w:r>
        <w:t>А.</w:t>
      </w:r>
      <w:r>
        <w:tab/>
      </w:r>
      <w:proofErr w:type="spellStart"/>
      <w:r>
        <w:t>Здійснення</w:t>
      </w:r>
      <w:proofErr w:type="spellEnd"/>
      <w:r>
        <w:t xml:space="preserve"> не </w:t>
      </w:r>
      <w:proofErr w:type="spellStart"/>
      <w:r>
        <w:t>гарантується</w:t>
      </w:r>
      <w:proofErr w:type="spellEnd"/>
      <w:r>
        <w:tab/>
      </w:r>
    </w:p>
    <w:p w14:paraId="27993DEE" w14:textId="77777777" w:rsidR="006A3465" w:rsidRDefault="006A3465" w:rsidP="006A3465">
      <w:pPr>
        <w:ind w:left="720"/>
      </w:pPr>
      <w:r>
        <w:t>Б.</w:t>
      </w:r>
      <w:r>
        <w:tab/>
      </w:r>
      <w:proofErr w:type="spellStart"/>
      <w:r>
        <w:t>Відмова</w:t>
      </w:r>
      <w:proofErr w:type="spellEnd"/>
      <w:r>
        <w:t xml:space="preserve"> </w:t>
      </w:r>
      <w:proofErr w:type="spellStart"/>
      <w:r>
        <w:t>від</w:t>
      </w:r>
      <w:proofErr w:type="spellEnd"/>
      <w:r>
        <w:t xml:space="preserve"> </w:t>
      </w:r>
      <w:proofErr w:type="spellStart"/>
      <w:r>
        <w:t>своїх</w:t>
      </w:r>
      <w:proofErr w:type="spellEnd"/>
      <w:r>
        <w:t xml:space="preserve"> </w:t>
      </w:r>
      <w:proofErr w:type="spellStart"/>
      <w:r>
        <w:t>бажань</w:t>
      </w:r>
      <w:proofErr w:type="spellEnd"/>
      <w:r>
        <w:tab/>
      </w:r>
    </w:p>
    <w:p w14:paraId="3CE9ADD3" w14:textId="77777777" w:rsidR="006A3465" w:rsidRDefault="006A3465" w:rsidP="006A3465">
      <w:pPr>
        <w:ind w:left="720"/>
      </w:pPr>
      <w:r>
        <w:t>В.</w:t>
      </w:r>
      <w:r>
        <w:tab/>
      </w:r>
      <w:proofErr w:type="spellStart"/>
      <w:r>
        <w:t>Витривалість</w:t>
      </w:r>
      <w:proofErr w:type="spellEnd"/>
      <w:r>
        <w:t xml:space="preserve"> </w:t>
      </w:r>
      <w:proofErr w:type="spellStart"/>
      <w:r>
        <w:t>заради</w:t>
      </w:r>
      <w:proofErr w:type="spellEnd"/>
      <w:r>
        <w:t xml:space="preserve"> святого</w:t>
      </w:r>
      <w:r>
        <w:tab/>
      </w:r>
    </w:p>
    <w:p w14:paraId="6BBE53BD" w14:textId="77777777" w:rsidR="006A3465" w:rsidRPr="00F04B70" w:rsidRDefault="006A3465" w:rsidP="006A3465">
      <w:pPr>
        <w:spacing w:before="240"/>
        <w:rPr>
          <w:b/>
          <w:bCs/>
          <w:sz w:val="22"/>
          <w:szCs w:val="22"/>
        </w:rPr>
      </w:pPr>
      <w:r w:rsidRPr="00F04B70">
        <w:rPr>
          <w:b/>
          <w:bCs/>
          <w:sz w:val="22"/>
          <w:szCs w:val="22"/>
        </w:rPr>
        <w:t>III.</w:t>
      </w:r>
      <w:r w:rsidRPr="00F04B70">
        <w:rPr>
          <w:b/>
          <w:bCs/>
          <w:sz w:val="22"/>
          <w:szCs w:val="22"/>
        </w:rPr>
        <w:tab/>
        <w:t>ЗАКЛИК БУТИ ВАРТОВИМ</w:t>
      </w:r>
      <w:r w:rsidRPr="00F04B70">
        <w:rPr>
          <w:b/>
          <w:bCs/>
          <w:sz w:val="22"/>
          <w:szCs w:val="22"/>
        </w:rPr>
        <w:tab/>
      </w:r>
    </w:p>
    <w:p w14:paraId="7F9F5C90" w14:textId="77777777" w:rsidR="006A3465" w:rsidRDefault="006A3465" w:rsidP="006A3465">
      <w:pPr>
        <w:ind w:left="720"/>
      </w:pPr>
      <w:r>
        <w:t>А.</w:t>
      </w:r>
      <w:r>
        <w:tab/>
        <w:t>Молитва</w:t>
      </w:r>
      <w:r>
        <w:tab/>
      </w:r>
    </w:p>
    <w:p w14:paraId="1FAEF787" w14:textId="77777777" w:rsidR="006A3465" w:rsidRDefault="006A3465" w:rsidP="006A3465">
      <w:pPr>
        <w:ind w:left="720"/>
      </w:pPr>
      <w:r>
        <w:t>Б.</w:t>
      </w:r>
      <w:r>
        <w:tab/>
      </w:r>
      <w:proofErr w:type="spellStart"/>
      <w:r>
        <w:t>Зміна</w:t>
      </w:r>
      <w:proofErr w:type="spellEnd"/>
      <w:r>
        <w:t xml:space="preserve"> </w:t>
      </w:r>
      <w:proofErr w:type="spellStart"/>
      <w:r>
        <w:t>свого</w:t>
      </w:r>
      <w:proofErr w:type="spellEnd"/>
      <w:r>
        <w:t xml:space="preserve"> способу </w:t>
      </w:r>
      <w:proofErr w:type="spellStart"/>
      <w:r>
        <w:t>життя</w:t>
      </w:r>
      <w:proofErr w:type="spellEnd"/>
      <w:r>
        <w:tab/>
      </w:r>
    </w:p>
    <w:p w14:paraId="165AA939" w14:textId="77777777" w:rsidR="006A3465" w:rsidRDefault="006A3465" w:rsidP="006A3465">
      <w:pPr>
        <w:spacing w:before="240"/>
      </w:pPr>
      <w:r w:rsidRPr="00F04B70">
        <w:rPr>
          <w:b/>
          <w:bCs/>
          <w:sz w:val="22"/>
          <w:szCs w:val="22"/>
        </w:rPr>
        <w:t>IV.</w:t>
      </w:r>
      <w:r w:rsidRPr="00F04B70">
        <w:rPr>
          <w:b/>
          <w:bCs/>
          <w:sz w:val="22"/>
          <w:szCs w:val="22"/>
        </w:rPr>
        <w:tab/>
        <w:t>РОЗРОБКА БАЧЕННЯ — ЦЕ ВАШ ОБОВ’ЯЗОК</w:t>
      </w:r>
      <w:r>
        <w:tab/>
      </w:r>
    </w:p>
    <w:p w14:paraId="2F1AA582" w14:textId="77777777" w:rsidR="006A3465" w:rsidRDefault="006A3465" w:rsidP="006A3465">
      <w:pPr>
        <w:ind w:left="720"/>
      </w:pPr>
      <w:r>
        <w:t>А.</w:t>
      </w:r>
      <w:r>
        <w:tab/>
        <w:t xml:space="preserve">Ви </w:t>
      </w:r>
      <w:proofErr w:type="spellStart"/>
      <w:r>
        <w:t>повинні</w:t>
      </w:r>
      <w:proofErr w:type="spellEnd"/>
      <w:r>
        <w:t xml:space="preserve"> </w:t>
      </w:r>
      <w:proofErr w:type="spellStart"/>
      <w:r>
        <w:t>мати</w:t>
      </w:r>
      <w:proofErr w:type="spellEnd"/>
      <w:r>
        <w:t xml:space="preserve"> </w:t>
      </w:r>
      <w:proofErr w:type="spellStart"/>
      <w:r>
        <w:t>бачення</w:t>
      </w:r>
      <w:proofErr w:type="spellEnd"/>
      <w:r>
        <w:tab/>
      </w:r>
    </w:p>
    <w:p w14:paraId="2C4C2FBD" w14:textId="77777777" w:rsidR="006A3465" w:rsidRDefault="006A3465" w:rsidP="006A3465">
      <w:pPr>
        <w:ind w:left="720"/>
      </w:pPr>
      <w:r>
        <w:t>Б.</w:t>
      </w:r>
      <w:r>
        <w:tab/>
        <w:t>Ваш дар</w:t>
      </w:r>
      <w:r>
        <w:tab/>
      </w:r>
    </w:p>
    <w:p w14:paraId="01D03264" w14:textId="77777777" w:rsidR="006A3465" w:rsidRDefault="006A3465" w:rsidP="006A3465">
      <w:pPr>
        <w:ind w:left="720"/>
      </w:pPr>
      <w:r>
        <w:t>В.</w:t>
      </w:r>
      <w:r>
        <w:tab/>
        <w:t xml:space="preserve">Не кидайте </w:t>
      </w:r>
      <w:proofErr w:type="spellStart"/>
      <w:r>
        <w:t>служіння</w:t>
      </w:r>
      <w:proofErr w:type="spellEnd"/>
      <w:r>
        <w:tab/>
      </w:r>
    </w:p>
    <w:p w14:paraId="2B29D9CE" w14:textId="51C3BDCF" w:rsidR="006A3465" w:rsidRPr="00F04B70" w:rsidRDefault="006A3465" w:rsidP="006A3465">
      <w:pPr>
        <w:spacing w:before="240"/>
        <w:rPr>
          <w:b/>
          <w:bCs/>
          <w:sz w:val="22"/>
          <w:szCs w:val="22"/>
        </w:rPr>
      </w:pPr>
      <w:r w:rsidRPr="00F04B70">
        <w:rPr>
          <w:b/>
          <w:bCs/>
          <w:sz w:val="22"/>
          <w:szCs w:val="22"/>
        </w:rPr>
        <w:t>ПІДСУМОК</w:t>
      </w:r>
    </w:p>
    <w:p w14:paraId="033D9867" w14:textId="5C94CC11" w:rsidR="006A3465" w:rsidRPr="006A3465" w:rsidRDefault="006A3465" w:rsidP="006A3465">
      <w:pPr>
        <w:spacing w:before="240"/>
        <w:rPr>
          <w:b/>
          <w:bCs/>
          <w:sz w:val="22"/>
          <w:szCs w:val="22"/>
        </w:rPr>
      </w:pPr>
      <w:r w:rsidRPr="00F04B70">
        <w:rPr>
          <w:b/>
          <w:bCs/>
          <w:sz w:val="22"/>
          <w:szCs w:val="22"/>
        </w:rPr>
        <w:t>ПРАКТИЧНЕ ЗАВДАННЯ</w:t>
      </w:r>
    </w:p>
    <w:p w14:paraId="042580FB" w14:textId="77777777" w:rsidR="00DF2117" w:rsidRPr="00ED661E" w:rsidRDefault="00877C2B">
      <w:pPr>
        <w:pStyle w:val="1"/>
        <w:rPr>
          <w:lang w:val="uk-UA"/>
        </w:rPr>
      </w:pPr>
      <w:r w:rsidRPr="00ED661E">
        <w:rPr>
          <w:lang w:val="uk-UA"/>
        </w:rPr>
        <w:t>Вступ</w:t>
      </w:r>
    </w:p>
    <w:p w14:paraId="2DD1C1AD" w14:textId="77777777" w:rsidR="00DF2117" w:rsidRPr="00ED661E" w:rsidRDefault="00877C2B">
      <w:pPr>
        <w:rPr>
          <w:rFonts w:cs="Arial"/>
          <w:lang w:val="uk-UA"/>
        </w:rPr>
      </w:pPr>
      <w:r w:rsidRPr="00ED661E">
        <w:rPr>
          <w:rFonts w:cs="Arial"/>
          <w:lang w:val="uk-UA"/>
        </w:rPr>
        <w:t xml:space="preserve">У Приповістях 29:18 сказано: </w:t>
      </w:r>
      <w:r w:rsidRPr="00ED661E">
        <w:rPr>
          <w:rFonts w:cs="Arial"/>
          <w:i/>
          <w:lang w:val="uk-UA"/>
        </w:rPr>
        <w:t xml:space="preserve">«Коли нема видіння, народ розпускається». </w:t>
      </w:r>
      <w:r w:rsidRPr="00ED661E">
        <w:rPr>
          <w:rFonts w:cs="Arial"/>
          <w:lang w:val="uk-UA"/>
        </w:rPr>
        <w:t>Тому питання зараз таке: «Чи є у вас бачення?» Якщо ви на це скажете: «А що таке бачення?» — то, напевно, його у вас немає. Якби ви мали бачення, то, ймовірно, і знали б, що це таке. Є люди, які баченням вважають просто свою мрію. Для когось це щось фізичне. Але відповідно до Біблії, бачення — це щось на кшталт практичної мрії. Щось споріднене з вірою. Щось таке, що нам дає Бог.</w:t>
      </w:r>
    </w:p>
    <w:p w14:paraId="62FFCEEE" w14:textId="77777777" w:rsidR="00DF2117" w:rsidRPr="00ED661E" w:rsidRDefault="00877C2B">
      <w:pPr>
        <w:rPr>
          <w:rFonts w:cs="Arial"/>
          <w:lang w:val="uk-UA"/>
        </w:rPr>
      </w:pPr>
      <w:r w:rsidRPr="00ED661E">
        <w:rPr>
          <w:rFonts w:cs="Arial"/>
          <w:lang w:val="uk-UA"/>
        </w:rPr>
        <w:t xml:space="preserve">Іноді, коли ми говоримо, що Бог промовляв до нас, ми не можемо чітко зазначити, як саме це відбулося. Часто ми не в змозі цього пояснити. Це просто якась думка, якесь враження чи почуття. Минає тиждень, ця думка не здійснюється, і ми кажемо: «Ну, напевно, я помилився. Напевно, Бог до мене не говорив». Але я веду мову не про таке. Я говорю про бачення, яке для вас є цілком </w:t>
      </w:r>
      <w:r w:rsidRPr="00ED661E">
        <w:rPr>
          <w:rFonts w:cs="Arial"/>
          <w:u w:val="single"/>
          <w:lang w:val="uk-UA"/>
        </w:rPr>
        <w:t>конкретним</w:t>
      </w:r>
      <w:r w:rsidRPr="00ED661E">
        <w:rPr>
          <w:rFonts w:cs="Arial"/>
          <w:lang w:val="uk-UA"/>
        </w:rPr>
        <w:t xml:space="preserve">. Бачення, яке є </w:t>
      </w:r>
      <w:r w:rsidRPr="00ED661E">
        <w:rPr>
          <w:rFonts w:cs="Arial"/>
          <w:u w:val="single"/>
          <w:lang w:val="uk-UA"/>
        </w:rPr>
        <w:t>реальністю</w:t>
      </w:r>
      <w:r w:rsidRPr="00ED661E">
        <w:rPr>
          <w:rFonts w:cs="Arial"/>
          <w:lang w:val="uk-UA"/>
        </w:rPr>
        <w:t xml:space="preserve">. Бачення, без якого ви </w:t>
      </w:r>
      <w:r w:rsidRPr="00ED661E">
        <w:rPr>
          <w:rFonts w:cs="Arial"/>
          <w:u w:val="single"/>
          <w:lang w:val="uk-UA"/>
        </w:rPr>
        <w:t>не можете</w:t>
      </w:r>
      <w:r w:rsidRPr="00ED661E">
        <w:rPr>
          <w:rFonts w:cs="Arial"/>
          <w:lang w:val="uk-UA"/>
        </w:rPr>
        <w:t xml:space="preserve"> жити.</w:t>
      </w:r>
    </w:p>
    <w:p w14:paraId="0AB26C70" w14:textId="74B47B0A" w:rsidR="00DF2117" w:rsidRPr="00ED661E" w:rsidRDefault="00877C2B">
      <w:pPr>
        <w:rPr>
          <w:rFonts w:cs="Arial"/>
          <w:lang w:val="uk-UA"/>
        </w:rPr>
      </w:pPr>
      <w:r w:rsidRPr="00ED661E">
        <w:rPr>
          <w:rFonts w:cs="Arial"/>
          <w:lang w:val="uk-UA"/>
        </w:rPr>
        <w:t>Моя дружина отримала поклик бути місіонеркою. Покликання та бачення — це не одне й те ж саме. Але те, що робить реальним її покликання, є саме тим, що робить реальним будь-яке справжнє бачення. Колись давно ми працювали разом на фермі, і тут вона мені каже: «Аврааме, сядь-но. Я хочу з тобою поговорити». І веде далі: «Я вийшла за тебе не для того, щоб стати дружиною фермера». Вона була покликана Богом бути місіонеркою. І от ми перебралися до України — з нашого великого приватного будинку на дев’ять кімнат у невеличку трикімнатну квартиру у Києві. Я запитав її, як їй таке. А вона мені відповіла: «Я ж не скаржусь, хіба ні?» У неї було покликання, і це покликання було реальним.</w:t>
      </w:r>
    </w:p>
    <w:p w14:paraId="79F6AE58" w14:textId="4A0E8269" w:rsidR="00DF2117" w:rsidRPr="00ED661E" w:rsidRDefault="00877C2B">
      <w:pPr>
        <w:pStyle w:val="1"/>
        <w:rPr>
          <w:lang w:val="uk-UA"/>
        </w:rPr>
      </w:pPr>
      <w:r w:rsidRPr="00ED661E">
        <w:rPr>
          <w:lang w:val="uk-UA"/>
        </w:rPr>
        <w:lastRenderedPageBreak/>
        <w:t>I.</w:t>
      </w:r>
      <w:r w:rsidRPr="00ED661E">
        <w:rPr>
          <w:lang w:val="uk-UA"/>
        </w:rPr>
        <w:tab/>
        <w:t>Елементи бачення</w:t>
      </w:r>
    </w:p>
    <w:p w14:paraId="078B65E0" w14:textId="1DEA1BD2" w:rsidR="00DF2117" w:rsidRPr="00ED661E" w:rsidRDefault="00877C2B">
      <w:pPr>
        <w:pStyle w:val="2"/>
        <w:rPr>
          <w:lang w:val="uk-UA"/>
        </w:rPr>
      </w:pPr>
      <w:r w:rsidRPr="00ED661E">
        <w:rPr>
          <w:lang w:val="uk-UA"/>
        </w:rPr>
        <w:t>А.</w:t>
      </w:r>
      <w:r w:rsidRPr="00ED661E">
        <w:rPr>
          <w:lang w:val="uk-UA"/>
        </w:rPr>
        <w:tab/>
        <w:t>Настирність</w:t>
      </w:r>
    </w:p>
    <w:p w14:paraId="09CFF841" w14:textId="5647D2EF" w:rsidR="00DF2117" w:rsidRPr="00ED661E" w:rsidRDefault="00877C2B">
      <w:pPr>
        <w:pStyle w:val="Indent1"/>
        <w:rPr>
          <w:lang w:val="uk-UA"/>
        </w:rPr>
      </w:pPr>
      <w:r w:rsidRPr="00ED661E">
        <w:rPr>
          <w:lang w:val="uk-UA"/>
        </w:rPr>
        <w:t>Єремія казав про вогонь, який з’їдав його зсередини. Павло казав, що у нього було те, від чого він не зміг би відмовитися і без чого не може жити, — він мусив проповідувати Євангелію.</w:t>
      </w:r>
    </w:p>
    <w:p w14:paraId="0A7379BB" w14:textId="5271D469" w:rsidR="00DF2117" w:rsidRPr="00ED661E" w:rsidRDefault="00877C2B">
      <w:pPr>
        <w:pStyle w:val="Indent1"/>
        <w:rPr>
          <w:lang w:val="uk-UA"/>
        </w:rPr>
      </w:pPr>
      <w:r w:rsidRPr="00ED661E">
        <w:rPr>
          <w:lang w:val="uk-UA"/>
        </w:rPr>
        <w:t xml:space="preserve">Це поклик. Цей поклик був для Божих пророків і апостолів дуже реальним. Таким самим реальним може бути й бачення. Це Божий план, який з усією конкретністю входить у ваше життя, і ви робитимете все, щоб </w:t>
      </w:r>
      <w:r w:rsidRPr="00ED661E">
        <w:rPr>
          <w:u w:val="single"/>
          <w:lang w:val="uk-UA"/>
        </w:rPr>
        <w:t>здійснити</w:t>
      </w:r>
      <w:r w:rsidRPr="00ED661E">
        <w:rPr>
          <w:lang w:val="uk-UA"/>
        </w:rPr>
        <w:t xml:space="preserve"> цей план.</w:t>
      </w:r>
    </w:p>
    <w:p w14:paraId="0B11C38B" w14:textId="7F9E9577" w:rsidR="00DF2117" w:rsidRPr="00ED661E" w:rsidRDefault="00877C2B">
      <w:pPr>
        <w:pStyle w:val="Indent1"/>
        <w:rPr>
          <w:lang w:val="uk-UA"/>
        </w:rPr>
      </w:pPr>
      <w:r w:rsidRPr="00ED661E">
        <w:rPr>
          <w:lang w:val="uk-UA"/>
        </w:rPr>
        <w:t xml:space="preserve">Сказано: </w:t>
      </w:r>
      <w:r w:rsidRPr="00ED661E">
        <w:rPr>
          <w:i/>
          <w:lang w:val="uk-UA"/>
        </w:rPr>
        <w:t>«Коли нема видіння, народ розпускається»</w:t>
      </w:r>
      <w:r w:rsidRPr="00ED661E">
        <w:rPr>
          <w:lang w:val="uk-UA"/>
        </w:rPr>
        <w:t xml:space="preserve"> (Приповісті 29:18). Наприклад, тут у нас в країні я не бачу, щоб було якесь бачення економічного поступу. В економіці я його не бачу. А через це економічно країна майже не розвивається — вона радше розвалюється. Величезна, величезна кількість проблем, тому що немає економічного бачення. А що у духовній царині? Чи є таке бачення в Україні? Чи є у вас таке бачення?</w:t>
      </w:r>
    </w:p>
    <w:p w14:paraId="43875F59" w14:textId="47FB4F6E" w:rsidR="00DF2117" w:rsidRPr="00ED661E" w:rsidRDefault="00877C2B">
      <w:pPr>
        <w:pStyle w:val="2"/>
        <w:rPr>
          <w:lang w:val="uk-UA"/>
        </w:rPr>
      </w:pPr>
      <w:r w:rsidRPr="00ED661E">
        <w:rPr>
          <w:lang w:val="uk-UA"/>
        </w:rPr>
        <w:t>Б.</w:t>
      </w:r>
      <w:r w:rsidRPr="00ED661E">
        <w:rPr>
          <w:lang w:val="uk-UA"/>
        </w:rPr>
        <w:tab/>
        <w:t>Посвята</w:t>
      </w:r>
    </w:p>
    <w:p w14:paraId="3B61A77C" w14:textId="16B44CD7" w:rsidR="00DF2117" w:rsidRPr="00ED661E" w:rsidRDefault="00877C2B">
      <w:pPr>
        <w:pStyle w:val="Indent1"/>
        <w:rPr>
          <w:lang w:val="uk-UA"/>
        </w:rPr>
      </w:pPr>
      <w:r w:rsidRPr="00ED661E">
        <w:rPr>
          <w:lang w:val="uk-UA"/>
        </w:rPr>
        <w:t xml:space="preserve">До мене вчора підійшла одна людина і каже мені: «Я працював в іншому регіоні, але там виникли певні труднощі, тому ми звідти поїхали, і тепер живемо і працюємо в іншій місцині. Я спробував проводити навчання в церквах для підготовки до </w:t>
      </w:r>
      <w:proofErr w:type="spellStart"/>
      <w:r w:rsidRPr="00ED661E">
        <w:rPr>
          <w:lang w:val="uk-UA"/>
        </w:rPr>
        <w:t>благовістя</w:t>
      </w:r>
      <w:proofErr w:type="spellEnd"/>
      <w:r w:rsidRPr="00ED661E">
        <w:rPr>
          <w:lang w:val="uk-UA"/>
        </w:rPr>
        <w:t>, але вони чомусь цього не хочуть. Нікому не цікаво. Щось мені нічого не вдається».</w:t>
      </w:r>
    </w:p>
    <w:p w14:paraId="2C6304D5" w14:textId="7B38AF59" w:rsidR="00DF2117" w:rsidRPr="00ED661E" w:rsidRDefault="00877C2B">
      <w:pPr>
        <w:pStyle w:val="Indent1"/>
        <w:rPr>
          <w:lang w:val="uk-UA"/>
        </w:rPr>
      </w:pPr>
      <w:r w:rsidRPr="00ED661E">
        <w:rPr>
          <w:lang w:val="uk-UA"/>
        </w:rPr>
        <w:t xml:space="preserve">«Але в той самий час ось що цікаво. Я зустрів двох братів з тієї самої області — директора та адміністратора </w:t>
      </w:r>
      <w:ins w:id="0" w:author="Олена Д." w:date="2022-07-14T20:18:00Z">
        <w:r w:rsidR="008D7A26">
          <w:rPr>
            <w:lang w:val="en-US"/>
          </w:rPr>
          <w:t>c</w:t>
        </w:r>
        <w:proofErr w:type="spellStart"/>
        <w:r w:rsidR="008D7A26">
          <w:rPr>
            <w:lang w:val="uk-UA"/>
          </w:rPr>
          <w:t>лужіння</w:t>
        </w:r>
        <w:proofErr w:type="spellEnd"/>
        <w:r w:rsidR="008D7A26">
          <w:rPr>
            <w:lang w:val="uk-UA"/>
          </w:rPr>
          <w:t xml:space="preserve"> Нове життя</w:t>
        </w:r>
      </w:ins>
      <w:del w:id="1" w:author="Олена Д." w:date="2022-07-14T20:18:00Z">
        <w:r w:rsidRPr="00ED661E" w:rsidDel="008D7A26">
          <w:rPr>
            <w:lang w:val="uk-UA"/>
          </w:rPr>
          <w:delText>центру ПЛвЦ</w:delText>
        </w:r>
      </w:del>
      <w:r w:rsidRPr="00ED661E">
        <w:rPr>
          <w:lang w:val="uk-UA"/>
        </w:rPr>
        <w:t>. Так-от, вони проводять біблійні заняття скрізь по церквах. І у цих групах з вивчення Біблії відбувається щось прекрасне. Двічі на місяць у суботу ці брати проводять конференції для пасторів та інших керівників різних служінь. У них все виходить просто дивовижно! Ми дуже з цього радіємо».</w:t>
      </w:r>
    </w:p>
    <w:p w14:paraId="6DBD2F7A" w14:textId="39A33D37" w:rsidR="00DF2117" w:rsidRPr="00ED661E" w:rsidRDefault="00877C2B">
      <w:pPr>
        <w:pStyle w:val="Indent1"/>
        <w:rPr>
          <w:lang w:val="uk-UA"/>
        </w:rPr>
      </w:pPr>
      <w:r w:rsidRPr="00ED661E">
        <w:rPr>
          <w:lang w:val="uk-UA"/>
        </w:rPr>
        <w:t xml:space="preserve">Так-от, в тій області є праця, яка виконується на високому, високому рівні, зовсім не так, як у всіх інших християн. В області є кілька </w:t>
      </w:r>
      <w:ins w:id="2" w:author="Олена Д." w:date="2022-07-14T20:19:00Z">
        <w:r w:rsidR="008D7A26">
          <w:rPr>
            <w:lang w:val="uk-UA"/>
          </w:rPr>
          <w:t>лідерів Нового життя</w:t>
        </w:r>
      </w:ins>
      <w:del w:id="3" w:author="Олена Д." w:date="2022-07-14T20:19:00Z">
        <w:r w:rsidRPr="00ED661E" w:rsidDel="008D7A26">
          <w:rPr>
            <w:lang w:val="uk-UA"/>
          </w:rPr>
          <w:delText>керівників центру ПЛВЦ</w:delText>
        </w:r>
      </w:del>
      <w:r w:rsidRPr="00ED661E">
        <w:rPr>
          <w:lang w:val="uk-UA"/>
        </w:rPr>
        <w:t xml:space="preserve">, які мають бачення. Вони </w:t>
      </w:r>
      <w:r w:rsidRPr="00ED661E">
        <w:rPr>
          <w:u w:val="single"/>
          <w:lang w:val="uk-UA"/>
        </w:rPr>
        <w:t>знають</w:t>
      </w:r>
      <w:r w:rsidRPr="00ED661E">
        <w:rPr>
          <w:lang w:val="uk-UA"/>
        </w:rPr>
        <w:t xml:space="preserve">, що бажають здійснити. У них є план дій. Вони завзято працюють щодня, але ще й дивляться у майбутнє. Уже зараз у них думки про літо. Ще триває навчання, а вони вже думають про наступний навчальний рік. У </w:t>
      </w:r>
      <w:ins w:id="4" w:author="Олена Д." w:date="2022-07-14T20:19:00Z">
        <w:r w:rsidR="008D7A26">
          <w:rPr>
            <w:lang w:val="uk-UA"/>
          </w:rPr>
          <w:t>них</w:t>
        </w:r>
      </w:ins>
      <w:del w:id="5" w:author="Олена Д." w:date="2022-07-14T20:19:00Z">
        <w:r w:rsidRPr="00ED661E" w:rsidDel="008D7A26">
          <w:rPr>
            <w:lang w:val="uk-UA"/>
          </w:rPr>
          <w:delText>їхньому центрі ПЛв</w:delText>
        </w:r>
      </w:del>
      <w:del w:id="6" w:author="Олена Д." w:date="2022-07-14T20:20:00Z">
        <w:r w:rsidRPr="00ED661E" w:rsidDel="008D7A26">
          <w:rPr>
            <w:lang w:val="uk-UA"/>
          </w:rPr>
          <w:delText>Ц</w:delText>
        </w:r>
      </w:del>
      <w:r w:rsidRPr="00ED661E">
        <w:rPr>
          <w:lang w:val="uk-UA"/>
        </w:rPr>
        <w:t xml:space="preserve"> є бачення, є надія, є бажання здійснити те, що Бог їм доручив і показав. І поки інші християни по цілій країні та у багатьох церквах їхньої області потихеньку помирають, ті люди, що займаються у біблійних групах </w:t>
      </w:r>
      <w:ins w:id="7" w:author="Олена Д." w:date="2022-07-14T20:20:00Z">
        <w:r w:rsidR="008D7A26">
          <w:rPr>
            <w:lang w:val="uk-UA"/>
          </w:rPr>
          <w:t>Нове життя</w:t>
        </w:r>
      </w:ins>
      <w:del w:id="8" w:author="Олена Д." w:date="2022-07-14T20:20:00Z">
        <w:r w:rsidRPr="00ED661E" w:rsidDel="008D7A26">
          <w:rPr>
            <w:lang w:val="uk-UA"/>
          </w:rPr>
          <w:delText>ПЛвЦ</w:delText>
        </w:r>
      </w:del>
      <w:r w:rsidRPr="00ED661E">
        <w:rPr>
          <w:lang w:val="uk-UA"/>
        </w:rPr>
        <w:t>, живуть.</w:t>
      </w:r>
    </w:p>
    <w:p w14:paraId="0DD33BD5" w14:textId="189EDFC2" w:rsidR="00DF2117" w:rsidRPr="00ED661E" w:rsidRDefault="00877C2B">
      <w:pPr>
        <w:pStyle w:val="2"/>
        <w:rPr>
          <w:lang w:val="uk-UA"/>
        </w:rPr>
      </w:pPr>
      <w:r w:rsidRPr="00ED661E">
        <w:rPr>
          <w:lang w:val="uk-UA"/>
        </w:rPr>
        <w:t>В.</w:t>
      </w:r>
      <w:r w:rsidRPr="00ED661E">
        <w:rPr>
          <w:lang w:val="uk-UA"/>
        </w:rPr>
        <w:tab/>
        <w:t>Дія</w:t>
      </w:r>
    </w:p>
    <w:p w14:paraId="7BAB0C0E" w14:textId="61C28C53" w:rsidR="00DF2117" w:rsidRPr="00ED661E" w:rsidRDefault="00725B2F">
      <w:pPr>
        <w:pStyle w:val="Indent1"/>
        <w:rPr>
          <w:lang w:val="uk-UA"/>
        </w:rPr>
      </w:pPr>
      <w:r w:rsidRPr="00ED661E">
        <w:rPr>
          <w:noProof/>
          <w:lang w:val="uk-UA"/>
        </w:rPr>
        <w:drawing>
          <wp:anchor distT="0" distB="0" distL="114300" distR="114300" simplePos="0" relativeHeight="251658240" behindDoc="1" locked="0" layoutInCell="1" allowOverlap="1" wp14:anchorId="02B0478E" wp14:editId="6AD4D55F">
            <wp:simplePos x="0" y="0"/>
            <wp:positionH relativeFrom="margin">
              <wp:posOffset>3688715</wp:posOffset>
            </wp:positionH>
            <wp:positionV relativeFrom="paragraph">
              <wp:posOffset>973455</wp:posOffset>
            </wp:positionV>
            <wp:extent cx="3077210" cy="2028825"/>
            <wp:effectExtent l="0" t="0" r="8890" b="9525"/>
            <wp:wrapTight wrapText="bothSides">
              <wp:wrapPolygon edited="0">
                <wp:start x="16314" y="0"/>
                <wp:lineTo x="16046" y="3245"/>
                <wp:lineTo x="4279" y="6287"/>
                <wp:lineTo x="2541" y="10749"/>
                <wp:lineTo x="2006" y="12777"/>
                <wp:lineTo x="2407" y="16225"/>
                <wp:lineTo x="0" y="18456"/>
                <wp:lineTo x="0" y="19065"/>
                <wp:lineTo x="6953" y="21499"/>
                <wp:lineTo x="8291" y="21499"/>
                <wp:lineTo x="8825" y="21499"/>
                <wp:lineTo x="17517" y="19673"/>
                <wp:lineTo x="19122" y="19470"/>
                <wp:lineTo x="21261" y="17645"/>
                <wp:lineTo x="21529" y="15617"/>
                <wp:lineTo x="21529" y="14197"/>
                <wp:lineTo x="19657" y="12575"/>
                <wp:lineTo x="6686" y="9735"/>
                <wp:lineTo x="15110" y="9735"/>
                <wp:lineTo x="20726" y="8518"/>
                <wp:lineTo x="20459" y="6490"/>
                <wp:lineTo x="21529" y="6287"/>
                <wp:lineTo x="21529" y="5679"/>
                <wp:lineTo x="21261" y="0"/>
                <wp:lineTo x="16314" y="0"/>
              </wp:wrapPolygon>
            </wp:wrapTight>
            <wp:docPr id="1" name="Рисунок 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10;&#10;Автоматично згенерований опис"/>
                    <pic:cNvPicPr/>
                  </pic:nvPicPr>
                  <pic:blipFill>
                    <a:blip r:embed="rId8"/>
                    <a:stretch>
                      <a:fillRect/>
                    </a:stretch>
                  </pic:blipFill>
                  <pic:spPr>
                    <a:xfrm>
                      <a:off x="0" y="0"/>
                      <a:ext cx="3077210" cy="2028825"/>
                    </a:xfrm>
                    <a:prstGeom prst="rect">
                      <a:avLst/>
                    </a:prstGeom>
                  </pic:spPr>
                </pic:pic>
              </a:graphicData>
            </a:graphic>
            <wp14:sizeRelH relativeFrom="margin">
              <wp14:pctWidth>0</wp14:pctWidth>
            </wp14:sizeRelH>
            <wp14:sizeRelV relativeFrom="margin">
              <wp14:pctHeight>0</wp14:pctHeight>
            </wp14:sizeRelV>
          </wp:anchor>
        </w:drawing>
      </w:r>
      <w:r w:rsidR="00877C2B" w:rsidRPr="00ED661E">
        <w:rPr>
          <w:lang w:val="uk-UA"/>
        </w:rPr>
        <w:t xml:space="preserve">У Ноя було бачення. Бог сказав: «Будуй ковчег». Ніхто раніше ніяких ковчегів не будував. Дурна ідея. Тільки посміятися, та й годі. Придумати таке — що тварини самі зійдуться у такий собі кораблик. Але у Ноя було </w:t>
      </w:r>
      <w:r w:rsidR="00877C2B" w:rsidRPr="00ED661E">
        <w:rPr>
          <w:u w:val="single"/>
          <w:lang w:val="uk-UA"/>
        </w:rPr>
        <w:t>бачення</w:t>
      </w:r>
      <w:r w:rsidR="00877C2B" w:rsidRPr="00ED661E">
        <w:rPr>
          <w:lang w:val="uk-UA"/>
        </w:rPr>
        <w:t xml:space="preserve">, і він виявляв його в своїх діях. Протягом 100 років він свідкував про своє бачення і про те, що саме він робить. Він проповідував усім, хто хотів його слухати. Ной казав: «Буде багато води». Але раніше ніколи не бувало дощу, ніхто навіть парасольки не мав, з неба ніколи нічого не крапало. Але Бог промовив. У Ноя було бачення. Він виявляв його у своїх </w:t>
      </w:r>
      <w:r w:rsidR="00877C2B" w:rsidRPr="00ED661E">
        <w:rPr>
          <w:u w:val="single"/>
          <w:lang w:val="uk-UA"/>
        </w:rPr>
        <w:t>діях</w:t>
      </w:r>
      <w:r w:rsidR="00877C2B" w:rsidRPr="00ED661E">
        <w:rPr>
          <w:lang w:val="uk-UA"/>
        </w:rPr>
        <w:t>. В основі тут була віра. Завдяки його вірі сьогодні ви можете сидіти тут. Якби не він, ви б тут не сиділи. Цей ковчег не так давно знайшли —  його дуже чітко видно на одному з плато гори Арарат у Туреччині.</w:t>
      </w:r>
    </w:p>
    <w:p w14:paraId="6BFA5F55" w14:textId="7EF09519" w:rsidR="00DF2117" w:rsidRPr="00ED661E" w:rsidRDefault="00877C2B">
      <w:pPr>
        <w:pStyle w:val="Indent1"/>
        <w:rPr>
          <w:lang w:val="uk-UA"/>
        </w:rPr>
      </w:pPr>
      <w:r w:rsidRPr="00ED661E">
        <w:rPr>
          <w:lang w:val="uk-UA"/>
        </w:rPr>
        <w:t xml:space="preserve">В Авраама було бачення. Він був найбагатшою людиною на землі. Але прийшов час, він продав будинок, продав усе своє майно і рушив у дорогу. Його </w:t>
      </w:r>
      <w:r w:rsidRPr="00ED661E">
        <w:rPr>
          <w:u w:val="single"/>
          <w:lang w:val="uk-UA"/>
        </w:rPr>
        <w:t>бачення</w:t>
      </w:r>
      <w:r w:rsidRPr="00ED661E">
        <w:rPr>
          <w:lang w:val="uk-UA"/>
        </w:rPr>
        <w:t xml:space="preserve"> було у тому, щоб кудись іти. «Куди йдеш, Аврааме?» «Та поки не знаю». З Авраама був би непоганий </w:t>
      </w:r>
      <w:ins w:id="9" w:author="Олена Д." w:date="2022-07-14T20:21:00Z">
        <w:r w:rsidR="004014E2">
          <w:rPr>
            <w:lang w:val="uk-UA"/>
          </w:rPr>
          <w:t>українець</w:t>
        </w:r>
      </w:ins>
      <w:del w:id="10" w:author="Олена Д." w:date="2022-07-14T20:21:00Z">
        <w:r w:rsidRPr="00ED661E" w:rsidDel="004014E2">
          <w:rPr>
            <w:lang w:val="uk-UA"/>
          </w:rPr>
          <w:delText>слов’янин</w:delText>
        </w:r>
      </w:del>
      <w:r w:rsidRPr="00ED661E">
        <w:rPr>
          <w:lang w:val="uk-UA"/>
        </w:rPr>
        <w:t xml:space="preserve">, правда ж? Іду собі, правда, не знаю куди. Так-от, він рушив у дорогу і довго не зупинявся, але через деякий час стомився та вирішив стати. І тут він зрозумів: «Це не те місце, яке Бог приготував для мене». І Авраам рушив далі, з </w:t>
      </w:r>
      <w:proofErr w:type="spellStart"/>
      <w:r w:rsidRPr="00ED661E">
        <w:rPr>
          <w:lang w:val="uk-UA"/>
        </w:rPr>
        <w:t>Харану</w:t>
      </w:r>
      <w:proofErr w:type="spellEnd"/>
      <w:r w:rsidRPr="00ED661E">
        <w:rPr>
          <w:lang w:val="uk-UA"/>
        </w:rPr>
        <w:t>, де він став, аж до Палестини. Він пройшов Палестину і пішов далі, до Єгипту, але там зрозумів: «Задалеко я зайшов. Це не те, чого бажає Бог. Таки задалеко зайшов».</w:t>
      </w:r>
    </w:p>
    <w:p w14:paraId="7F282F98" w14:textId="138D4590" w:rsidR="00DF2117" w:rsidRPr="00ED661E" w:rsidRDefault="00877C2B">
      <w:pPr>
        <w:pStyle w:val="1"/>
        <w:rPr>
          <w:lang w:val="uk-UA"/>
        </w:rPr>
      </w:pPr>
      <w:r w:rsidRPr="00ED661E">
        <w:rPr>
          <w:lang w:val="uk-UA"/>
        </w:rPr>
        <w:lastRenderedPageBreak/>
        <w:t>II.</w:t>
      </w:r>
      <w:r w:rsidRPr="00ED661E">
        <w:rPr>
          <w:lang w:val="uk-UA"/>
        </w:rPr>
        <w:tab/>
        <w:t>Яка ціна?</w:t>
      </w:r>
    </w:p>
    <w:p w14:paraId="43B6D3D4" w14:textId="27F68182" w:rsidR="00DF2117" w:rsidRPr="00ED661E" w:rsidRDefault="00877C2B">
      <w:pPr>
        <w:pStyle w:val="2"/>
        <w:rPr>
          <w:lang w:val="uk-UA"/>
        </w:rPr>
      </w:pPr>
      <w:r w:rsidRPr="00ED661E">
        <w:rPr>
          <w:lang w:val="uk-UA"/>
        </w:rPr>
        <w:t>А.</w:t>
      </w:r>
      <w:r w:rsidRPr="00ED661E">
        <w:rPr>
          <w:lang w:val="uk-UA"/>
        </w:rPr>
        <w:tab/>
        <w:t>Здійснення не гарантується</w:t>
      </w:r>
    </w:p>
    <w:p w14:paraId="57E93E5C" w14:textId="0AA1D3C4" w:rsidR="00DF2117" w:rsidRPr="00ED661E" w:rsidRDefault="00877C2B">
      <w:pPr>
        <w:pStyle w:val="Indent1"/>
        <w:rPr>
          <w:lang w:val="uk-UA"/>
        </w:rPr>
      </w:pPr>
      <w:r w:rsidRPr="00ED661E">
        <w:rPr>
          <w:lang w:val="uk-UA"/>
        </w:rPr>
        <w:t>У Посланні до Євреїв читаємо про те, чи здійснилося бачення Божих людей минулого, чи вповні вони отримали те, що Бог обіцяв. Написано, що ні. Авраам ціле своє життя був подорожнім на цій землі. Він так і не побачив усіх своїх нащадків, але здійснив бачення, яке отримав особисто.</w:t>
      </w:r>
    </w:p>
    <w:p w14:paraId="2A0A412A" w14:textId="30EB6706" w:rsidR="00DF2117" w:rsidRPr="00ED661E" w:rsidRDefault="00877C2B">
      <w:pPr>
        <w:pStyle w:val="Indent1"/>
        <w:rPr>
          <w:lang w:val="uk-UA"/>
        </w:rPr>
      </w:pPr>
      <w:r w:rsidRPr="00ED661E">
        <w:rPr>
          <w:lang w:val="uk-UA"/>
        </w:rPr>
        <w:t xml:space="preserve">У Мойсея було бачення. Його бачення — це заклик: «Відпусти мій народ!» «Відпусти мій народ!» І народ пішов. Але Мойсей так і не ввів народ до Обіцяного краю. Його покликання було не в цьому. Його покликання було в тому, щоб вивести народ з Єгипту — з краю гріха, зі світу, тобто з того, що ми зараз називаємо світом. Саме Мойсей познайомив народ з Богом на горі </w:t>
      </w:r>
      <w:proofErr w:type="spellStart"/>
      <w:r w:rsidRPr="00ED661E">
        <w:rPr>
          <w:lang w:val="uk-UA"/>
        </w:rPr>
        <w:t>Синай</w:t>
      </w:r>
      <w:proofErr w:type="spellEnd"/>
      <w:r w:rsidRPr="00ED661E">
        <w:rPr>
          <w:lang w:val="uk-UA"/>
        </w:rPr>
        <w:t>. Бог Мойсея став Богом народу. Мойсей дав їм Десять заповідей, за якими вони мали жити. І ці заповіді залишаються актуальними й донині.</w:t>
      </w:r>
    </w:p>
    <w:p w14:paraId="6672B7C1" w14:textId="61B67938" w:rsidR="00DF2117" w:rsidRPr="00ED661E" w:rsidRDefault="00725206">
      <w:pPr>
        <w:pStyle w:val="2"/>
        <w:rPr>
          <w:lang w:val="uk-UA"/>
        </w:rPr>
      </w:pPr>
      <w:r w:rsidRPr="00ED661E">
        <w:rPr>
          <w:noProof/>
          <w:lang w:val="uk-UA"/>
        </w:rPr>
        <w:drawing>
          <wp:anchor distT="0" distB="0" distL="114300" distR="114300" simplePos="0" relativeHeight="251659264" behindDoc="1" locked="0" layoutInCell="1" allowOverlap="1" wp14:anchorId="308028AA" wp14:editId="0651894E">
            <wp:simplePos x="0" y="0"/>
            <wp:positionH relativeFrom="column">
              <wp:posOffset>-359410</wp:posOffset>
            </wp:positionH>
            <wp:positionV relativeFrom="paragraph">
              <wp:posOffset>480060</wp:posOffset>
            </wp:positionV>
            <wp:extent cx="2206625" cy="1677670"/>
            <wp:effectExtent l="0" t="0" r="3175" b="0"/>
            <wp:wrapTight wrapText="bothSides">
              <wp:wrapPolygon edited="0">
                <wp:start x="6900" y="0"/>
                <wp:lineTo x="5594" y="736"/>
                <wp:lineTo x="3916" y="3188"/>
                <wp:lineTo x="3543" y="7849"/>
                <wp:lineTo x="2051" y="9565"/>
                <wp:lineTo x="559" y="11773"/>
                <wp:lineTo x="0" y="13490"/>
                <wp:lineTo x="0" y="18150"/>
                <wp:lineTo x="186" y="21338"/>
                <wp:lineTo x="21445" y="21338"/>
                <wp:lineTo x="21445" y="15697"/>
                <wp:lineTo x="19953" y="11773"/>
                <wp:lineTo x="20512" y="7358"/>
                <wp:lineTo x="19207" y="3924"/>
                <wp:lineTo x="10629" y="0"/>
                <wp:lineTo x="690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2206625" cy="1677670"/>
                    </a:xfrm>
                    <a:prstGeom prst="rect">
                      <a:avLst/>
                    </a:prstGeom>
                  </pic:spPr>
                </pic:pic>
              </a:graphicData>
            </a:graphic>
            <wp14:sizeRelH relativeFrom="margin">
              <wp14:pctWidth>0</wp14:pctWidth>
            </wp14:sizeRelH>
            <wp14:sizeRelV relativeFrom="margin">
              <wp14:pctHeight>0</wp14:pctHeight>
            </wp14:sizeRelV>
          </wp:anchor>
        </w:drawing>
      </w:r>
      <w:r w:rsidR="00877C2B" w:rsidRPr="00ED661E">
        <w:rPr>
          <w:lang w:val="uk-UA"/>
        </w:rPr>
        <w:t>Б.</w:t>
      </w:r>
      <w:r w:rsidR="00877C2B" w:rsidRPr="00ED661E">
        <w:rPr>
          <w:lang w:val="uk-UA"/>
        </w:rPr>
        <w:tab/>
        <w:t>Відмова від своїх бажань</w:t>
      </w:r>
    </w:p>
    <w:p w14:paraId="5A005C99" w14:textId="758A9D03" w:rsidR="00DF2117" w:rsidRPr="00ED661E" w:rsidRDefault="00877C2B">
      <w:pPr>
        <w:pStyle w:val="Indent1"/>
        <w:rPr>
          <w:lang w:val="uk-UA"/>
        </w:rPr>
      </w:pPr>
      <w:r w:rsidRPr="00ED661E">
        <w:rPr>
          <w:lang w:val="uk-UA"/>
        </w:rPr>
        <w:t xml:space="preserve">У Давида було бачення збудувати </w:t>
      </w:r>
      <w:r w:rsidRPr="00ED661E">
        <w:rPr>
          <w:u w:val="single"/>
          <w:lang w:val="uk-UA"/>
        </w:rPr>
        <w:t>країну</w:t>
      </w:r>
      <w:r w:rsidRPr="00ED661E">
        <w:rPr>
          <w:lang w:val="uk-UA"/>
        </w:rPr>
        <w:t xml:space="preserve"> для Бога. Коли він закінчив будувати країну для Бога, у нього було одне бажання. Він мав бажання святості — йому хотілося зробити те, чим би він зміг ушанувати Бога. Він хотів чогось такого, що цілий світ міг би уважати святим Божим місцем. Давид хотів збудувати храм, але Бог сказав: «Ні. Бачення для тебе — це розбудова країни. Задля цього тобі довелося знищити багатьох ворогів. Ти добре впорався з цим завданням, але поки виконував його, ти сам </w:t>
      </w:r>
      <w:r w:rsidRPr="00ED661E">
        <w:rPr>
          <w:u w:val="single"/>
          <w:lang w:val="uk-UA"/>
        </w:rPr>
        <w:t>осквернився</w:t>
      </w:r>
      <w:r w:rsidRPr="00ED661E">
        <w:rPr>
          <w:lang w:val="uk-UA"/>
        </w:rPr>
        <w:t>. І тепер через цю скверну ти не можеш збудувати Мені святого місця». Давид виконав Боже бажання, але це йому чогось вартувало. Давид хотів бути святим Божим чоловіком, який міг би збудувати святе місце для Бога, але Бог сказав йому: «Цього тобі не можна».</w:t>
      </w:r>
    </w:p>
    <w:p w14:paraId="5AED5297" w14:textId="7A9D2780" w:rsidR="00DF2117" w:rsidRPr="00ED661E" w:rsidRDefault="00877C2B">
      <w:pPr>
        <w:pStyle w:val="Indent1"/>
        <w:rPr>
          <w:lang w:val="uk-UA"/>
        </w:rPr>
      </w:pPr>
      <w:r w:rsidRPr="00ED661E">
        <w:rPr>
          <w:lang w:val="uk-UA"/>
        </w:rPr>
        <w:t xml:space="preserve">Симон Петро хотів стати ловцем людей. І він став одним з найкращих проповідників, про яких ми знаємо з Біблії. Він став провідником серед апостолів. Він </w:t>
      </w:r>
      <w:r w:rsidRPr="00ED661E">
        <w:rPr>
          <w:u w:val="single"/>
          <w:lang w:val="uk-UA"/>
        </w:rPr>
        <w:t>здійснив</w:t>
      </w:r>
      <w:r w:rsidRPr="00ED661E">
        <w:rPr>
          <w:lang w:val="uk-UA"/>
        </w:rPr>
        <w:t xml:space="preserve"> своє бачення.</w:t>
      </w:r>
    </w:p>
    <w:p w14:paraId="5D86521B" w14:textId="77777777" w:rsidR="00DF2117" w:rsidRPr="00ED661E" w:rsidRDefault="00877C2B">
      <w:pPr>
        <w:pStyle w:val="Indent1"/>
        <w:rPr>
          <w:lang w:val="uk-UA"/>
        </w:rPr>
      </w:pPr>
      <w:r w:rsidRPr="00ED661E">
        <w:rPr>
          <w:lang w:val="uk-UA"/>
        </w:rPr>
        <w:t>Але для цього йому довелося залишити свою світську роботу.</w:t>
      </w:r>
    </w:p>
    <w:p w14:paraId="0508BB31" w14:textId="77777777" w:rsidR="00DF2117" w:rsidRPr="00ED661E" w:rsidRDefault="00877C2B">
      <w:pPr>
        <w:pStyle w:val="2"/>
        <w:rPr>
          <w:lang w:val="uk-UA"/>
        </w:rPr>
      </w:pPr>
      <w:r w:rsidRPr="00ED661E">
        <w:rPr>
          <w:lang w:val="uk-UA"/>
        </w:rPr>
        <w:t>В.</w:t>
      </w:r>
      <w:r w:rsidRPr="00ED661E">
        <w:rPr>
          <w:lang w:val="uk-UA"/>
        </w:rPr>
        <w:tab/>
        <w:t>Витривалість заради святого</w:t>
      </w:r>
    </w:p>
    <w:p w14:paraId="3B01F110" w14:textId="3FC86FC3" w:rsidR="00DF2117" w:rsidRPr="00ED661E" w:rsidRDefault="00877C2B">
      <w:pPr>
        <w:pStyle w:val="Indent1"/>
        <w:rPr>
          <w:lang w:val="uk-UA"/>
        </w:rPr>
      </w:pPr>
      <w:r w:rsidRPr="00ED661E">
        <w:rPr>
          <w:lang w:val="uk-UA"/>
        </w:rPr>
        <w:t xml:space="preserve">В Ісуса було бачення. Спочатку на Нього спустився голуб, коли Він </w:t>
      </w:r>
      <w:proofErr w:type="spellStart"/>
      <w:r w:rsidRPr="00ED661E">
        <w:rPr>
          <w:lang w:val="uk-UA"/>
        </w:rPr>
        <w:t>охристився</w:t>
      </w:r>
      <w:proofErr w:type="spellEnd"/>
      <w:r w:rsidRPr="00ED661E">
        <w:rPr>
          <w:lang w:val="uk-UA"/>
        </w:rPr>
        <w:t xml:space="preserve"> і приступив до Свого служіння. Його життя змінилося — з теслі Він став духовним проповідником і чудотворцем. Згодом перед Ним постала найважча справа — те, що ніколи нікому ще не доводилося робити. Він був на вершині гори, і до Нього підійшли двоє людей, і там Він мав нове святе бачення того, що на Нього чекає. Він був готовий перетерпіти хрест задля всього того </w:t>
      </w:r>
      <w:r w:rsidRPr="00ED661E">
        <w:rPr>
          <w:u w:val="single"/>
          <w:lang w:val="uk-UA"/>
        </w:rPr>
        <w:t>святого</w:t>
      </w:r>
      <w:r w:rsidRPr="00ED661E">
        <w:rPr>
          <w:lang w:val="uk-UA"/>
        </w:rPr>
        <w:t xml:space="preserve">, що мало настати в </w:t>
      </w:r>
      <w:r w:rsidRPr="00ED661E">
        <w:rPr>
          <w:u w:val="single"/>
          <w:lang w:val="uk-UA"/>
        </w:rPr>
        <w:t>майбутньому</w:t>
      </w:r>
      <w:r w:rsidRPr="00ED661E">
        <w:rPr>
          <w:lang w:val="uk-UA"/>
        </w:rPr>
        <w:t>.</w:t>
      </w:r>
    </w:p>
    <w:p w14:paraId="5489B75F" w14:textId="45E87954" w:rsidR="00DF2117" w:rsidRPr="00ED661E" w:rsidRDefault="00A7006F">
      <w:pPr>
        <w:pStyle w:val="Indent1"/>
        <w:rPr>
          <w:lang w:val="uk-UA"/>
        </w:rPr>
      </w:pPr>
      <w:r w:rsidRPr="00ED661E">
        <w:rPr>
          <w:rFonts w:cs="Arial"/>
          <w:noProof/>
          <w:lang w:val="uk-UA"/>
        </w:rPr>
        <w:drawing>
          <wp:anchor distT="0" distB="0" distL="114300" distR="114300" simplePos="0" relativeHeight="251660288" behindDoc="1" locked="0" layoutInCell="1" allowOverlap="1" wp14:anchorId="676B3BB8" wp14:editId="53881521">
            <wp:simplePos x="0" y="0"/>
            <wp:positionH relativeFrom="column">
              <wp:posOffset>4674870</wp:posOffset>
            </wp:positionH>
            <wp:positionV relativeFrom="paragraph">
              <wp:posOffset>468630</wp:posOffset>
            </wp:positionV>
            <wp:extent cx="2172335" cy="1704975"/>
            <wp:effectExtent l="0" t="0" r="0" b="9525"/>
            <wp:wrapTight wrapText="bothSides">
              <wp:wrapPolygon edited="0">
                <wp:start x="9281" y="0"/>
                <wp:lineTo x="8334" y="1207"/>
                <wp:lineTo x="7387" y="3137"/>
                <wp:lineTo x="4546" y="5792"/>
                <wp:lineTo x="1894" y="7482"/>
                <wp:lineTo x="0" y="10136"/>
                <wp:lineTo x="0" y="12791"/>
                <wp:lineTo x="5114" y="15446"/>
                <wp:lineTo x="6061" y="19307"/>
                <wp:lineTo x="5872" y="21479"/>
                <wp:lineTo x="15532" y="21479"/>
                <wp:lineTo x="15532" y="19307"/>
                <wp:lineTo x="16669" y="15446"/>
                <wp:lineTo x="21404" y="13032"/>
                <wp:lineTo x="21404" y="10378"/>
                <wp:lineTo x="19510" y="7723"/>
                <wp:lineTo x="15532" y="4827"/>
                <wp:lineTo x="14206" y="3137"/>
                <wp:lineTo x="12880" y="724"/>
                <wp:lineTo x="11933" y="0"/>
                <wp:lineTo x="9281"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2172335" cy="1704975"/>
                    </a:xfrm>
                    <a:prstGeom prst="rect">
                      <a:avLst/>
                    </a:prstGeom>
                  </pic:spPr>
                </pic:pic>
              </a:graphicData>
            </a:graphic>
            <wp14:sizeRelH relativeFrom="margin">
              <wp14:pctWidth>0</wp14:pctWidth>
            </wp14:sizeRelH>
            <wp14:sizeRelV relativeFrom="margin">
              <wp14:pctHeight>0</wp14:pctHeight>
            </wp14:sizeRelV>
          </wp:anchor>
        </w:drawing>
      </w:r>
      <w:r w:rsidR="00877C2B" w:rsidRPr="00ED661E">
        <w:rPr>
          <w:lang w:val="uk-UA"/>
        </w:rPr>
        <w:t xml:space="preserve">У Посланні до Євреїв ми читаємо, що описаних там героїв не був вартий цілий світ. У них була віра. Те, що вони бачили, вони бачили дуже чітко і виявляли це в діях. І я запитую зараз: «У вас є </w:t>
      </w:r>
      <w:r w:rsidR="00877C2B" w:rsidRPr="00ED661E">
        <w:rPr>
          <w:u w:val="single"/>
          <w:lang w:val="uk-UA"/>
        </w:rPr>
        <w:t>віра</w:t>
      </w:r>
      <w:r w:rsidR="00877C2B" w:rsidRPr="00ED661E">
        <w:rPr>
          <w:lang w:val="uk-UA"/>
        </w:rPr>
        <w:t xml:space="preserve">? У вас є </w:t>
      </w:r>
      <w:r w:rsidR="00877C2B" w:rsidRPr="00ED661E">
        <w:rPr>
          <w:u w:val="single"/>
          <w:lang w:val="uk-UA"/>
        </w:rPr>
        <w:t>щось чітке</w:t>
      </w:r>
      <w:r w:rsidR="00877C2B" w:rsidRPr="00ED661E">
        <w:rPr>
          <w:lang w:val="uk-UA"/>
        </w:rPr>
        <w:t xml:space="preserve">? Чи виявляєте ви його </w:t>
      </w:r>
      <w:r w:rsidR="00877C2B" w:rsidRPr="00ED661E">
        <w:rPr>
          <w:u w:val="single"/>
          <w:lang w:val="uk-UA"/>
        </w:rPr>
        <w:t>у своїх діях</w:t>
      </w:r>
      <w:r w:rsidR="00877C2B" w:rsidRPr="00ED661E">
        <w:rPr>
          <w:lang w:val="uk-UA"/>
        </w:rPr>
        <w:t>?»</w:t>
      </w:r>
    </w:p>
    <w:p w14:paraId="424C9912" w14:textId="5A7E9A0B" w:rsidR="00DF2117" w:rsidRPr="00ED661E" w:rsidRDefault="00877C2B">
      <w:pPr>
        <w:pStyle w:val="1"/>
        <w:rPr>
          <w:lang w:val="uk-UA"/>
        </w:rPr>
      </w:pPr>
      <w:r w:rsidRPr="00ED661E">
        <w:rPr>
          <w:lang w:val="uk-UA"/>
        </w:rPr>
        <w:t>III.</w:t>
      </w:r>
      <w:r w:rsidRPr="00ED661E">
        <w:rPr>
          <w:lang w:val="uk-UA"/>
        </w:rPr>
        <w:tab/>
        <w:t>Заклик бути вартовим</w:t>
      </w:r>
    </w:p>
    <w:p w14:paraId="0F990E0D" w14:textId="73D3FC89" w:rsidR="00DF2117" w:rsidRPr="00ED661E" w:rsidRDefault="00877C2B">
      <w:pPr>
        <w:rPr>
          <w:rFonts w:cs="Arial"/>
          <w:lang w:val="uk-UA"/>
        </w:rPr>
      </w:pPr>
      <w:r w:rsidRPr="00ED661E">
        <w:rPr>
          <w:rFonts w:cs="Arial"/>
          <w:lang w:val="uk-UA"/>
        </w:rPr>
        <w:t>Прочитаймо Єзекіїля 33:1–9:</w:t>
      </w:r>
    </w:p>
    <w:p w14:paraId="7DBCB946" w14:textId="4C4129A7" w:rsidR="00DF2117" w:rsidRPr="00ED661E" w:rsidRDefault="00877C2B">
      <w:pPr>
        <w:rPr>
          <w:rFonts w:cs="Arial"/>
          <w:i/>
          <w:lang w:val="uk-UA"/>
        </w:rPr>
      </w:pPr>
      <w:r w:rsidRPr="00ED661E">
        <w:rPr>
          <w:rFonts w:cs="Arial"/>
          <w:i/>
          <w:lang w:val="uk-UA"/>
        </w:rPr>
        <w:t>«І було мені слово Господнє таке: Сину людський, говори синам свого народу, та й скажеш до них: Коли б Я спровадив на який край меча, і взяв би народ цього краю одного чоловіка з-поміж себе, і поставив би його собі вартовим, і коли б він побачив меча, що йде на цей край, і засурмив би в сурму, й остеріг народ, і почув би хто голос сурми, та не був би обережний, і прийшов би меч та й захопив би його, то кров його на голові його буде! Голос сурми він чув, та не був обережний, кров його буде на ньому, а він, коли б був обережний, урятував би свою душу. А той вартовий, коли б побачив меча, що йде, і не засурмив би в сурму, а народ не був би обережний, і прийшов би меч, і захопив би одного з них, то він був би узятий за гріх свій, а його кров Я зажадаю з руки вартового.</w:t>
      </w:r>
    </w:p>
    <w:p w14:paraId="4C1CA73E" w14:textId="77777777" w:rsidR="00DF2117" w:rsidRPr="00ED661E" w:rsidRDefault="00877C2B">
      <w:pPr>
        <w:rPr>
          <w:rFonts w:cs="Arial"/>
          <w:i/>
          <w:lang w:val="uk-UA"/>
        </w:rPr>
      </w:pPr>
      <w:r w:rsidRPr="00ED661E">
        <w:rPr>
          <w:rFonts w:cs="Arial"/>
          <w:i/>
          <w:lang w:val="uk-UA"/>
        </w:rPr>
        <w:lastRenderedPageBreak/>
        <w:t>А ти, сину людський, Я дав тебе вартовим для Ізраїлевого дому, і ти почуєш з уст Моїх слово, й остережеш їх від Мене. Коли б Я сказав до безбожного: Безбожнику, ти конче помреш!, а ти не говорив би, щоб остерегти безбожного від дороги його, то він, несправедливий, помре за свій гріх, а його кров Я вимагатиму з твоєї руки. А ти, коли остережеш несправедливого від дороги його, щоб вернувся з неї, і він не вернеться з своєї дороги, він помре за гріх свій, а ти душу свою врятував».</w:t>
      </w:r>
    </w:p>
    <w:p w14:paraId="0248D643" w14:textId="77777777" w:rsidR="00DF2117" w:rsidRPr="00ED661E" w:rsidRDefault="00877C2B">
      <w:pPr>
        <w:rPr>
          <w:rFonts w:cs="Arial"/>
          <w:lang w:val="uk-UA"/>
        </w:rPr>
      </w:pPr>
      <w:r w:rsidRPr="00ED661E">
        <w:rPr>
          <w:rFonts w:cs="Arial"/>
          <w:lang w:val="uk-UA"/>
        </w:rPr>
        <w:t xml:space="preserve">Більшість із вас добре знають цей уривок Писання. Сину людський, я дав тебе вартовим для України. Якщо я правильно пам’ятаю, ці слова тричі згадуються в книзі Єзекіїля. </w:t>
      </w:r>
      <w:r w:rsidRPr="00ED661E">
        <w:rPr>
          <w:rFonts w:cs="Arial"/>
          <w:i/>
          <w:lang w:val="uk-UA"/>
        </w:rPr>
        <w:t xml:space="preserve">«Я дав тебе вартовим, Я дав тебе вартовим, Я дав тебе вартовим». </w:t>
      </w:r>
      <w:r w:rsidRPr="00ED661E">
        <w:rPr>
          <w:rFonts w:cs="Arial"/>
          <w:lang w:val="uk-UA"/>
        </w:rPr>
        <w:t xml:space="preserve">В інших місцях Писання ми бачимо, що християни є Божим народом, і вони мають бути </w:t>
      </w:r>
      <w:r w:rsidRPr="00ED661E">
        <w:rPr>
          <w:rFonts w:cs="Arial"/>
          <w:u w:val="single"/>
          <w:lang w:val="uk-UA"/>
        </w:rPr>
        <w:t>вартовими</w:t>
      </w:r>
      <w:r w:rsidRPr="00ED661E">
        <w:rPr>
          <w:rFonts w:cs="Arial"/>
          <w:lang w:val="uk-UA"/>
        </w:rPr>
        <w:t xml:space="preserve">. </w:t>
      </w:r>
      <w:r w:rsidRPr="00ED661E">
        <w:rPr>
          <w:rFonts w:cs="Arial"/>
          <w:i/>
          <w:lang w:val="uk-UA"/>
        </w:rPr>
        <w:t>«[Якщо] …впокоряться люди Мої, що над ними кличеться Ім’я Моє, і помоляться, і будуть шукати Ім’я Мого, і повернуть зо злих своїх доріг, то Я… вилікую їхній Край!»</w:t>
      </w:r>
      <w:r w:rsidRPr="00ED661E">
        <w:rPr>
          <w:rFonts w:cs="Arial"/>
          <w:lang w:val="uk-UA"/>
        </w:rPr>
        <w:t xml:space="preserve"> Ми всі поставлені на горі, немов місто, яке згори світить навколо.</w:t>
      </w:r>
    </w:p>
    <w:p w14:paraId="3F50688F" w14:textId="77777777" w:rsidR="00DF2117" w:rsidRPr="00ED661E" w:rsidRDefault="00877C2B">
      <w:pPr>
        <w:pStyle w:val="2"/>
        <w:rPr>
          <w:lang w:val="uk-UA"/>
        </w:rPr>
      </w:pPr>
      <w:r w:rsidRPr="00ED661E">
        <w:rPr>
          <w:lang w:val="uk-UA"/>
        </w:rPr>
        <w:t>А.</w:t>
      </w:r>
      <w:r w:rsidRPr="00ED661E">
        <w:rPr>
          <w:lang w:val="uk-UA"/>
        </w:rPr>
        <w:tab/>
        <w:t>Молитва</w:t>
      </w:r>
    </w:p>
    <w:p w14:paraId="0AC813D7" w14:textId="1A2FE537" w:rsidR="00DF2117" w:rsidRPr="00ED661E" w:rsidRDefault="00877C2B">
      <w:pPr>
        <w:pStyle w:val="Indent1"/>
        <w:rPr>
          <w:lang w:val="uk-UA"/>
        </w:rPr>
      </w:pPr>
      <w:r w:rsidRPr="00ED661E">
        <w:rPr>
          <w:lang w:val="uk-UA"/>
        </w:rPr>
        <w:t xml:space="preserve">Я хотів би поставити вам декілька запитань. Бог покликав вас бути вартовим. Чи молитеся ви за мера свого міста на ім’я? Чи молитеся ви за губернатора своєї області на ім’я? Коли востаннє ви молилися за поліцію в області? Коли молилися про автоінспекцію? Є багато різних державних органів, посадовців, є армія. І нам дана дуже чітка вказівка щодо них. Бог вас покликав, і на вас покладений обов’язок розробити бачення. У </w:t>
      </w:r>
      <w:ins w:id="11" w:author="Олена Д." w:date="2022-07-14T20:21:00Z">
        <w:r w:rsidR="004014E2">
          <w:rPr>
            <w:lang w:val="uk-UA"/>
          </w:rPr>
          <w:t>Нового життя для церков</w:t>
        </w:r>
      </w:ins>
      <w:del w:id="12" w:author="Олена Д." w:date="2022-07-14T20:22:00Z">
        <w:r w:rsidRPr="00ED661E" w:rsidDel="004014E2">
          <w:rPr>
            <w:lang w:val="uk-UA"/>
          </w:rPr>
          <w:delText>ПЛвЦ</w:delText>
        </w:r>
      </w:del>
      <w:r w:rsidRPr="00ED661E">
        <w:rPr>
          <w:lang w:val="uk-UA"/>
        </w:rPr>
        <w:t xml:space="preserve"> є бачення для вас. Є бачення для України. Є бачення для </w:t>
      </w:r>
      <w:ins w:id="13" w:author="Олена Д." w:date="2022-07-14T20:22:00Z">
        <w:r w:rsidR="004014E2">
          <w:rPr>
            <w:lang w:val="uk-UA"/>
          </w:rPr>
          <w:t>вашої</w:t>
        </w:r>
      </w:ins>
      <w:del w:id="14" w:author="Олена Д." w:date="2022-07-14T20:22:00Z">
        <w:r w:rsidRPr="00ED661E" w:rsidDel="004014E2">
          <w:rPr>
            <w:lang w:val="uk-UA"/>
          </w:rPr>
          <w:delText>цілої</w:delText>
        </w:r>
      </w:del>
      <w:r w:rsidRPr="00ED661E">
        <w:rPr>
          <w:lang w:val="uk-UA"/>
        </w:rPr>
        <w:t xml:space="preserve"> країни. Бачення, яке можете здійснити лише ви — ті, хто залучений до цього служіння. Чи </w:t>
      </w:r>
      <w:r w:rsidRPr="00ED661E">
        <w:rPr>
          <w:u w:val="single"/>
          <w:lang w:val="uk-UA"/>
        </w:rPr>
        <w:t>молилися</w:t>
      </w:r>
      <w:r w:rsidRPr="00ED661E">
        <w:rPr>
          <w:lang w:val="uk-UA"/>
        </w:rPr>
        <w:t xml:space="preserve"> ви про своє бачення? Можливо, вам потрібно провести день у молитві? Коли востаннє ви проводили у молитві цілий день?</w:t>
      </w:r>
    </w:p>
    <w:p w14:paraId="38ADDA13" w14:textId="69261AF8" w:rsidR="00DF2117" w:rsidRPr="00ED661E" w:rsidRDefault="00877C2B">
      <w:pPr>
        <w:pStyle w:val="2"/>
        <w:rPr>
          <w:lang w:val="uk-UA"/>
        </w:rPr>
      </w:pPr>
      <w:r w:rsidRPr="00ED661E">
        <w:rPr>
          <w:lang w:val="uk-UA"/>
        </w:rPr>
        <w:t>Б.</w:t>
      </w:r>
      <w:r w:rsidRPr="00ED661E">
        <w:rPr>
          <w:lang w:val="uk-UA"/>
        </w:rPr>
        <w:tab/>
        <w:t>Зміна свого способу життя</w:t>
      </w:r>
    </w:p>
    <w:p w14:paraId="0093E2DF" w14:textId="129FC37E" w:rsidR="00DF2117" w:rsidRPr="00ED661E" w:rsidRDefault="00877C2B">
      <w:pPr>
        <w:pStyle w:val="Indent1"/>
        <w:rPr>
          <w:lang w:val="uk-UA"/>
        </w:rPr>
      </w:pPr>
      <w:r w:rsidRPr="00ED661E">
        <w:rPr>
          <w:lang w:val="uk-UA"/>
        </w:rPr>
        <w:t xml:space="preserve">Знаєте, я вчора відчув благословення. У нас була зустріч з керівництвом служіння </w:t>
      </w:r>
      <w:ins w:id="15" w:author="Олена Д." w:date="2022-07-14T20:23:00Z">
        <w:r w:rsidR="004014E2">
          <w:rPr>
            <w:lang w:val="uk-UA"/>
          </w:rPr>
          <w:t>Нове життя для церков</w:t>
        </w:r>
      </w:ins>
      <w:del w:id="16" w:author="Олена Д." w:date="2022-07-14T20:23:00Z">
        <w:r w:rsidRPr="00ED661E" w:rsidDel="004014E2">
          <w:rPr>
            <w:lang w:val="uk-UA"/>
          </w:rPr>
          <w:delText>ПЛвЦ-Україна</w:delText>
        </w:r>
      </w:del>
      <w:r w:rsidRPr="00ED661E">
        <w:rPr>
          <w:lang w:val="uk-UA"/>
        </w:rPr>
        <w:t xml:space="preserve">, і я дізнався, що всі вони досі використовують метод, вивчений у </w:t>
      </w:r>
      <w:r w:rsidRPr="00ED661E">
        <w:rPr>
          <w:u w:val="single"/>
          <w:lang w:val="uk-UA"/>
        </w:rPr>
        <w:t>курсі «Основи християнського життя»</w:t>
      </w:r>
      <w:r w:rsidRPr="00ED661E">
        <w:rPr>
          <w:lang w:val="uk-UA"/>
        </w:rPr>
        <w:t xml:space="preserve"> — молитовне розмірковування вранці, помітки у Біблії та ведення щоденника. Більшість із них роблять записи у щоденнику не щодня, а приблизно три або чотири рази на тиждень. Слава Богу, що вони розробили таке бачення. Вони його виявляють у своїх діях. Вони про все це довідалися багато років тому під час вивчення курсу «Основи християнського життя», і тоді сказали: «Боже, це ж щось справжнє, для мене це годиться. Я </w:t>
      </w:r>
      <w:r w:rsidRPr="00ED661E">
        <w:rPr>
          <w:u w:val="single"/>
          <w:lang w:val="uk-UA"/>
        </w:rPr>
        <w:t>зміню</w:t>
      </w:r>
      <w:r w:rsidRPr="00ED661E">
        <w:rPr>
          <w:lang w:val="uk-UA"/>
        </w:rPr>
        <w:t xml:space="preserve"> свій спосіб життя».</w:t>
      </w:r>
    </w:p>
    <w:p w14:paraId="447341EE" w14:textId="13CDD429" w:rsidR="00DF2117" w:rsidRPr="00ED661E" w:rsidRDefault="000973B9">
      <w:pPr>
        <w:pStyle w:val="Indent1"/>
        <w:rPr>
          <w:lang w:val="uk-UA"/>
        </w:rPr>
      </w:pPr>
      <w:r w:rsidRPr="00ED661E">
        <w:rPr>
          <w:noProof/>
          <w:lang w:val="uk-UA"/>
        </w:rPr>
        <w:drawing>
          <wp:anchor distT="0" distB="0" distL="114300" distR="114300" simplePos="0" relativeHeight="251661312" behindDoc="1" locked="0" layoutInCell="1" allowOverlap="1" wp14:anchorId="2DD1EE35" wp14:editId="72E9B4D4">
            <wp:simplePos x="0" y="0"/>
            <wp:positionH relativeFrom="column">
              <wp:posOffset>4561840</wp:posOffset>
            </wp:positionH>
            <wp:positionV relativeFrom="paragraph">
              <wp:posOffset>643255</wp:posOffset>
            </wp:positionV>
            <wp:extent cx="2202815" cy="1963420"/>
            <wp:effectExtent l="0" t="0" r="6985" b="0"/>
            <wp:wrapTight wrapText="bothSides">
              <wp:wrapPolygon edited="0">
                <wp:start x="0" y="0"/>
                <wp:lineTo x="0" y="15089"/>
                <wp:lineTo x="5978" y="16766"/>
                <wp:lineTo x="6725" y="20119"/>
                <wp:lineTo x="6725" y="20538"/>
                <wp:lineTo x="8032" y="21376"/>
                <wp:lineTo x="8593" y="21376"/>
                <wp:lineTo x="13823" y="21376"/>
                <wp:lineTo x="14197" y="21376"/>
                <wp:lineTo x="15691" y="20329"/>
                <wp:lineTo x="16251" y="16766"/>
                <wp:lineTo x="21482" y="15089"/>
                <wp:lineTo x="2148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2202815" cy="1963420"/>
                    </a:xfrm>
                    <a:prstGeom prst="rect">
                      <a:avLst/>
                    </a:prstGeom>
                  </pic:spPr>
                </pic:pic>
              </a:graphicData>
            </a:graphic>
            <wp14:sizeRelH relativeFrom="margin">
              <wp14:pctWidth>0</wp14:pctWidth>
            </wp14:sizeRelH>
            <wp14:sizeRelV relativeFrom="margin">
              <wp14:pctHeight>0</wp14:pctHeight>
            </wp14:sizeRelV>
          </wp:anchor>
        </w:drawing>
      </w:r>
      <w:r w:rsidR="00877C2B" w:rsidRPr="00ED661E">
        <w:rPr>
          <w:lang w:val="uk-UA"/>
        </w:rPr>
        <w:t xml:space="preserve">Кілька років тому ми навчали вас, як складати календар. У вас зараз є календар? Я запитував у керівників </w:t>
      </w:r>
      <w:ins w:id="17" w:author="Олена Д." w:date="2022-07-14T20:23:00Z">
        <w:r w:rsidR="004014E2">
          <w:rPr>
            <w:lang w:val="uk-UA"/>
          </w:rPr>
          <w:t>Нового життя</w:t>
        </w:r>
      </w:ins>
      <w:del w:id="18" w:author="Олена Д." w:date="2022-07-14T20:23:00Z">
        <w:r w:rsidR="00877C2B" w:rsidRPr="00ED661E" w:rsidDel="004014E2">
          <w:rPr>
            <w:lang w:val="uk-UA"/>
          </w:rPr>
          <w:delText>ПЛвЦ</w:delText>
        </w:r>
      </w:del>
      <w:r w:rsidR="00877C2B" w:rsidRPr="00ED661E">
        <w:rPr>
          <w:lang w:val="uk-UA"/>
        </w:rPr>
        <w:t xml:space="preserve">, чи є в них окремий день для сім’ї. А у вас такий окремий день для сім’ї є? Мені було дуже приємно довідатися, що майже всі вони регулярно відводять день для своїх сімей. Думаю, що, напевно, всі вони могли б чітко і детально розповісти, як саме вони виявляють особливу турботу про свою сім’ю в цей особливий день. І це працює. Вони почули і прийняли цю ідею. Вони про неї молилися. Вони її </w:t>
      </w:r>
      <w:r w:rsidR="00877C2B" w:rsidRPr="00ED661E">
        <w:rPr>
          <w:u w:val="single"/>
          <w:lang w:val="uk-UA"/>
        </w:rPr>
        <w:t>забажали</w:t>
      </w:r>
      <w:r w:rsidR="00877C2B" w:rsidRPr="00ED661E">
        <w:rPr>
          <w:lang w:val="uk-UA"/>
        </w:rPr>
        <w:t>. Вони почали її втілювати. І тепер у них це реальність, яка виявляється у їхніх діях. І ми бажаємо, щоб таке саме відбулося і з вашим служінням. Ми хочемо, щоб ваша праця з учасниками груп, ваше служіння</w:t>
      </w:r>
      <w:ins w:id="19" w:author="Олена Д." w:date="2022-07-14T20:24:00Z">
        <w:r w:rsidR="004014E2">
          <w:rPr>
            <w:lang w:val="uk-UA"/>
          </w:rPr>
          <w:t xml:space="preserve"> підготовки лідерів</w:t>
        </w:r>
      </w:ins>
      <w:del w:id="20" w:author="Олена Д." w:date="2022-07-14T20:24:00Z">
        <w:r w:rsidR="00877C2B" w:rsidRPr="00ED661E" w:rsidDel="004014E2">
          <w:rPr>
            <w:lang w:val="uk-UA"/>
          </w:rPr>
          <w:delText xml:space="preserve"> у центрі ПЛвЦ</w:delText>
        </w:r>
      </w:del>
      <w:r w:rsidR="00877C2B" w:rsidRPr="00ED661E">
        <w:rPr>
          <w:lang w:val="uk-UA"/>
        </w:rPr>
        <w:t>, робота з групами невіруючих, з новими церквами, які ви організовуєте, ваша залученість у благовісті поза межами вашої області, — щоб все це було джерелом ідей та радості.</w:t>
      </w:r>
    </w:p>
    <w:p w14:paraId="14B514CB" w14:textId="2410171C" w:rsidR="00DF2117" w:rsidRPr="00ED661E" w:rsidRDefault="00877C2B">
      <w:pPr>
        <w:pStyle w:val="Indent1"/>
        <w:rPr>
          <w:lang w:val="uk-UA"/>
        </w:rPr>
      </w:pPr>
      <w:r w:rsidRPr="00ED661E">
        <w:rPr>
          <w:lang w:val="uk-UA"/>
        </w:rPr>
        <w:t xml:space="preserve">Чи є це у вас? Ви таке бачите у своєму житті? Ви розумієте, про що я веду мову? Чи бажаєте ви бути тим вартовим, яким Бог вас покликав бути? Чи готові ви взяти на себе цей </w:t>
      </w:r>
      <w:r w:rsidRPr="00ED661E">
        <w:rPr>
          <w:u w:val="single"/>
          <w:lang w:val="uk-UA"/>
        </w:rPr>
        <w:t>обов’язок</w:t>
      </w:r>
      <w:r w:rsidRPr="00ED661E">
        <w:rPr>
          <w:lang w:val="uk-UA"/>
        </w:rPr>
        <w:t xml:space="preserve">? Що відбувається у вашому служінні? Ви просто проводите групу чи допомагаєте кожній </w:t>
      </w:r>
      <w:r w:rsidRPr="00ED661E">
        <w:rPr>
          <w:u w:val="single"/>
          <w:lang w:val="uk-UA"/>
        </w:rPr>
        <w:t>окремій</w:t>
      </w:r>
      <w:r w:rsidRPr="00ED661E">
        <w:rPr>
          <w:lang w:val="uk-UA"/>
        </w:rPr>
        <w:t xml:space="preserve"> людині стати </w:t>
      </w:r>
      <w:r w:rsidRPr="00ED661E">
        <w:rPr>
          <w:u w:val="single"/>
          <w:lang w:val="uk-UA"/>
        </w:rPr>
        <w:t>успішною</w:t>
      </w:r>
      <w:r w:rsidRPr="00ED661E">
        <w:rPr>
          <w:lang w:val="uk-UA"/>
        </w:rPr>
        <w:t xml:space="preserve">? Божа воля для нас — робити </w:t>
      </w:r>
      <w:r w:rsidRPr="00ED661E">
        <w:rPr>
          <w:u w:val="single"/>
          <w:lang w:val="uk-UA"/>
        </w:rPr>
        <w:t>інших людей успішними</w:t>
      </w:r>
      <w:r w:rsidRPr="00ED661E">
        <w:rPr>
          <w:lang w:val="uk-UA"/>
        </w:rPr>
        <w:t xml:space="preserve">. Чи стають інші люди </w:t>
      </w:r>
      <w:r w:rsidRPr="00ED661E">
        <w:rPr>
          <w:u w:val="single"/>
          <w:lang w:val="uk-UA"/>
        </w:rPr>
        <w:t>успішними</w:t>
      </w:r>
      <w:r w:rsidRPr="00ED661E">
        <w:rPr>
          <w:lang w:val="uk-UA"/>
        </w:rPr>
        <w:t xml:space="preserve"> завдяки вам? Чоловіки? Дружини? Діти? Учасники груп? Керівники церковних служінь?</w:t>
      </w:r>
    </w:p>
    <w:p w14:paraId="01EB59B6" w14:textId="724208EC" w:rsidR="00DF2117" w:rsidRPr="00ED661E" w:rsidRDefault="00877C2B">
      <w:pPr>
        <w:pStyle w:val="1"/>
        <w:rPr>
          <w:i/>
          <w:lang w:val="uk-UA"/>
        </w:rPr>
      </w:pPr>
      <w:r w:rsidRPr="00ED661E">
        <w:rPr>
          <w:lang w:val="uk-UA"/>
        </w:rPr>
        <w:lastRenderedPageBreak/>
        <w:t>IV.</w:t>
      </w:r>
      <w:r w:rsidRPr="00ED661E">
        <w:rPr>
          <w:lang w:val="uk-UA"/>
        </w:rPr>
        <w:tab/>
        <w:t>Розробка бачення — це ваш обов’язок</w:t>
      </w:r>
    </w:p>
    <w:p w14:paraId="3CDD43CE" w14:textId="4159299D" w:rsidR="00DF2117" w:rsidRPr="00ED661E" w:rsidRDefault="00A7006F">
      <w:pPr>
        <w:pStyle w:val="2"/>
        <w:rPr>
          <w:i/>
          <w:sz w:val="28"/>
          <w:lang w:val="uk-UA"/>
        </w:rPr>
      </w:pPr>
      <w:r w:rsidRPr="00ED661E">
        <w:rPr>
          <w:i/>
          <w:noProof/>
          <w:sz w:val="28"/>
          <w:lang w:val="uk-UA"/>
        </w:rPr>
        <w:drawing>
          <wp:anchor distT="0" distB="0" distL="114300" distR="114300" simplePos="0" relativeHeight="251662336" behindDoc="1" locked="0" layoutInCell="1" allowOverlap="1" wp14:anchorId="7F053D07" wp14:editId="42FA33C7">
            <wp:simplePos x="0" y="0"/>
            <wp:positionH relativeFrom="page">
              <wp:posOffset>104775</wp:posOffset>
            </wp:positionH>
            <wp:positionV relativeFrom="paragraph">
              <wp:posOffset>375285</wp:posOffset>
            </wp:positionV>
            <wp:extent cx="2986405" cy="2295525"/>
            <wp:effectExtent l="0" t="0" r="4445" b="9525"/>
            <wp:wrapTight wrapText="bothSides">
              <wp:wrapPolygon edited="0">
                <wp:start x="9507" y="0"/>
                <wp:lineTo x="8818" y="359"/>
                <wp:lineTo x="3858" y="5736"/>
                <wp:lineTo x="4134" y="8604"/>
                <wp:lineTo x="3169" y="9859"/>
                <wp:lineTo x="2342" y="11114"/>
                <wp:lineTo x="276" y="15774"/>
                <wp:lineTo x="0" y="16491"/>
                <wp:lineTo x="0" y="21152"/>
                <wp:lineTo x="1791" y="21331"/>
                <wp:lineTo x="17085" y="21510"/>
                <wp:lineTo x="17912" y="21510"/>
                <wp:lineTo x="20805" y="21331"/>
                <wp:lineTo x="21494" y="21152"/>
                <wp:lineTo x="21494" y="12727"/>
                <wp:lineTo x="20668" y="8604"/>
                <wp:lineTo x="20668" y="5198"/>
                <wp:lineTo x="13778" y="2689"/>
                <wp:lineTo x="12401" y="717"/>
                <wp:lineTo x="11712" y="0"/>
                <wp:lineTo x="9507" y="0"/>
              </wp:wrapPolygon>
            </wp:wrapTight>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2"/>
                    <a:stretch>
                      <a:fillRect/>
                    </a:stretch>
                  </pic:blipFill>
                  <pic:spPr>
                    <a:xfrm>
                      <a:off x="0" y="0"/>
                      <a:ext cx="2986405" cy="2295525"/>
                    </a:xfrm>
                    <a:prstGeom prst="rect">
                      <a:avLst/>
                    </a:prstGeom>
                  </pic:spPr>
                </pic:pic>
              </a:graphicData>
            </a:graphic>
            <wp14:sizeRelH relativeFrom="margin">
              <wp14:pctWidth>0</wp14:pctWidth>
            </wp14:sizeRelH>
            <wp14:sizeRelV relativeFrom="margin">
              <wp14:pctHeight>0</wp14:pctHeight>
            </wp14:sizeRelV>
          </wp:anchor>
        </w:drawing>
      </w:r>
      <w:r w:rsidR="00877C2B" w:rsidRPr="00ED661E">
        <w:rPr>
          <w:lang w:val="uk-UA"/>
        </w:rPr>
        <w:t>А.</w:t>
      </w:r>
      <w:r w:rsidR="00877C2B" w:rsidRPr="00ED661E">
        <w:rPr>
          <w:sz w:val="28"/>
          <w:lang w:val="uk-UA"/>
        </w:rPr>
        <w:tab/>
      </w:r>
      <w:r w:rsidR="00877C2B" w:rsidRPr="00ED661E">
        <w:rPr>
          <w:lang w:val="uk-UA"/>
        </w:rPr>
        <w:t>Ви повинні мати бачення</w:t>
      </w:r>
    </w:p>
    <w:p w14:paraId="0F7F0185" w14:textId="07FE4BFF" w:rsidR="00DF2117" w:rsidRPr="00ED661E" w:rsidRDefault="00877C2B">
      <w:pPr>
        <w:pStyle w:val="Indent1"/>
        <w:rPr>
          <w:lang w:val="uk-UA"/>
        </w:rPr>
      </w:pPr>
      <w:r w:rsidRPr="00ED661E">
        <w:rPr>
          <w:lang w:val="uk-UA"/>
        </w:rPr>
        <w:t>Що допомагає вам не зупинятися? Можливо, ви кажете: «Та майже нічого не допомагає. Правду кажучи, я вже й зупинився, але вирішив зробити ще один крок, поїхати на робоч</w:t>
      </w:r>
      <w:ins w:id="21" w:author="Олена Д." w:date="2022-07-14T20:25:00Z">
        <w:r w:rsidR="004014E2">
          <w:rPr>
            <w:lang w:val="uk-UA"/>
          </w:rPr>
          <w:t>ий семінар</w:t>
        </w:r>
      </w:ins>
      <w:del w:id="22" w:author="Олена Д." w:date="2022-07-14T20:25:00Z">
        <w:r w:rsidRPr="00ED661E" w:rsidDel="004014E2">
          <w:rPr>
            <w:lang w:val="uk-UA"/>
          </w:rPr>
          <w:delText>у конференцію РКК</w:delText>
        </w:r>
      </w:del>
      <w:r w:rsidRPr="00ED661E">
        <w:rPr>
          <w:lang w:val="uk-UA"/>
        </w:rPr>
        <w:t xml:space="preserve"> та ще разочок послухати Авраама </w:t>
      </w:r>
      <w:proofErr w:type="spellStart"/>
      <w:r w:rsidRPr="00ED661E">
        <w:rPr>
          <w:lang w:val="uk-UA"/>
        </w:rPr>
        <w:t>Байбла</w:t>
      </w:r>
      <w:proofErr w:type="spellEnd"/>
      <w:r w:rsidRPr="00ED661E">
        <w:rPr>
          <w:lang w:val="uk-UA"/>
        </w:rPr>
        <w:t xml:space="preserve">». Любий мій брате, люба сестро, — розробляти бачення вам треба самим. Ви не зможете завжди жити чиєюсь мотивацією. Ви не зможете продовжити шлях лише завдяки вірі голови </w:t>
      </w:r>
      <w:ins w:id="23" w:author="Олена Д." w:date="2022-07-14T20:26:00Z">
        <w:r w:rsidR="001070F4">
          <w:rPr>
            <w:lang w:val="uk-UA"/>
          </w:rPr>
          <w:t>Нового життя</w:t>
        </w:r>
      </w:ins>
      <w:del w:id="24" w:author="Олена Д." w:date="2022-07-14T20:26:00Z">
        <w:r w:rsidRPr="00ED661E" w:rsidDel="001070F4">
          <w:rPr>
            <w:lang w:val="uk-UA"/>
          </w:rPr>
          <w:delText>ПЛвЦ</w:delText>
        </w:r>
      </w:del>
      <w:r w:rsidRPr="00ED661E">
        <w:rPr>
          <w:lang w:val="uk-UA"/>
        </w:rPr>
        <w:t xml:space="preserve">. У </w:t>
      </w:r>
      <w:r w:rsidRPr="00ED661E">
        <w:rPr>
          <w:b/>
          <w:lang w:val="uk-UA"/>
        </w:rPr>
        <w:t>вас</w:t>
      </w:r>
      <w:r w:rsidRPr="00ED661E">
        <w:rPr>
          <w:lang w:val="uk-UA"/>
        </w:rPr>
        <w:t xml:space="preserve"> </w:t>
      </w:r>
      <w:r w:rsidRPr="00ED661E">
        <w:rPr>
          <w:u w:val="single"/>
          <w:lang w:val="uk-UA"/>
        </w:rPr>
        <w:t>обов’язково</w:t>
      </w:r>
      <w:r w:rsidRPr="00ED661E">
        <w:rPr>
          <w:lang w:val="uk-UA"/>
        </w:rPr>
        <w:t xml:space="preserve"> має бути власне бачення. Бачення, яке допоможе вам уставати рано-вранці, коли хочеться довше </w:t>
      </w:r>
      <w:proofErr w:type="spellStart"/>
      <w:r w:rsidRPr="00ED661E">
        <w:rPr>
          <w:lang w:val="uk-UA"/>
        </w:rPr>
        <w:t>поспати</w:t>
      </w:r>
      <w:proofErr w:type="spellEnd"/>
      <w:r w:rsidRPr="00ED661E">
        <w:rPr>
          <w:lang w:val="uk-UA"/>
        </w:rPr>
        <w:t>. Бачення, яке допоможе вам увечері, коли ви страшенно втомилися, з усмішкою відповідати на телефонний дзвінок. Бачення, яке дасть вам сили сказати: «Берімося до роботи», а не «Ой, ні!»</w:t>
      </w:r>
    </w:p>
    <w:p w14:paraId="166A00F8" w14:textId="70D03B91" w:rsidR="00DF2117" w:rsidRPr="00ED661E" w:rsidRDefault="00877C2B">
      <w:pPr>
        <w:pStyle w:val="Indent1"/>
        <w:rPr>
          <w:lang w:val="uk-UA"/>
        </w:rPr>
      </w:pPr>
      <w:r w:rsidRPr="00ED661E">
        <w:rPr>
          <w:lang w:val="uk-UA"/>
        </w:rPr>
        <w:t xml:space="preserve">Ви зобов’язані розвивати такі стосунки з Богом, щоб ніщо не змогло </w:t>
      </w:r>
      <w:r w:rsidRPr="00ED661E">
        <w:rPr>
          <w:u w:val="single"/>
          <w:lang w:val="uk-UA"/>
        </w:rPr>
        <w:t>стати перешкодою</w:t>
      </w:r>
      <w:r w:rsidRPr="00ED661E">
        <w:rPr>
          <w:lang w:val="uk-UA"/>
        </w:rPr>
        <w:t xml:space="preserve"> до досягнення Його цілей для вашого життя. Бог дає покликання. Бог дає можливість, але від вас залежить, чи ви скажете: «Це те, чого я бажаю».</w:t>
      </w:r>
    </w:p>
    <w:p w14:paraId="7BB3DFAA" w14:textId="77777777" w:rsidR="00DF2117" w:rsidRPr="00ED661E" w:rsidRDefault="00877C2B">
      <w:pPr>
        <w:pStyle w:val="2"/>
        <w:rPr>
          <w:lang w:val="uk-UA"/>
        </w:rPr>
      </w:pPr>
      <w:r w:rsidRPr="00ED661E">
        <w:rPr>
          <w:lang w:val="uk-UA"/>
        </w:rPr>
        <w:t>Б.</w:t>
      </w:r>
      <w:r w:rsidRPr="00ED661E">
        <w:rPr>
          <w:lang w:val="uk-UA"/>
        </w:rPr>
        <w:tab/>
        <w:t>Ваш дар</w:t>
      </w:r>
    </w:p>
    <w:p w14:paraId="3E987817" w14:textId="77777777" w:rsidR="00DF2117" w:rsidRPr="00ED661E" w:rsidRDefault="00877C2B">
      <w:pPr>
        <w:pStyle w:val="Indent1"/>
        <w:rPr>
          <w:lang w:val="uk-UA"/>
        </w:rPr>
      </w:pPr>
      <w:r w:rsidRPr="00ED661E">
        <w:rPr>
          <w:lang w:val="uk-UA"/>
        </w:rPr>
        <w:t>У чому полягає ваш дар? Чи знаєте ви, хто ви є? Чи змогли б ви зараз узяти аркуш паперу і в одному невеликому абзаці записати, у чому полягає ваш духовний дар?</w:t>
      </w:r>
    </w:p>
    <w:p w14:paraId="7A43E398" w14:textId="77777777" w:rsidR="00DF2117" w:rsidRPr="00ED661E" w:rsidRDefault="00877C2B">
      <w:pPr>
        <w:pStyle w:val="Indent1"/>
        <w:rPr>
          <w:lang w:val="uk-UA"/>
        </w:rPr>
      </w:pPr>
      <w:r w:rsidRPr="00ED661E">
        <w:rPr>
          <w:lang w:val="uk-UA"/>
        </w:rPr>
        <w:t xml:space="preserve">Відповідно до четвертого розділу до </w:t>
      </w:r>
      <w:proofErr w:type="spellStart"/>
      <w:r w:rsidRPr="00ED661E">
        <w:rPr>
          <w:lang w:val="uk-UA"/>
        </w:rPr>
        <w:t>Ефесян</w:t>
      </w:r>
      <w:proofErr w:type="spellEnd"/>
      <w:r w:rsidRPr="00ED661E">
        <w:rPr>
          <w:lang w:val="uk-UA"/>
        </w:rPr>
        <w:t xml:space="preserve"> є п’ять дарів, які Бог дав церкві.</w:t>
      </w:r>
    </w:p>
    <w:p w14:paraId="197F24E0" w14:textId="77777777" w:rsidR="00DF2117" w:rsidRPr="00ED661E" w:rsidRDefault="00877C2B">
      <w:pPr>
        <w:pStyle w:val="4"/>
        <w:rPr>
          <w:lang w:val="uk-UA"/>
        </w:rPr>
      </w:pPr>
      <w:r w:rsidRPr="00ED661E">
        <w:rPr>
          <w:lang w:val="uk-UA"/>
        </w:rPr>
        <w:t>Місіонер / апостол</w:t>
      </w:r>
    </w:p>
    <w:p w14:paraId="3DB65328" w14:textId="77777777" w:rsidR="00DF2117" w:rsidRPr="00ED661E" w:rsidRDefault="00877C2B">
      <w:pPr>
        <w:pStyle w:val="Indent2"/>
        <w:rPr>
          <w:lang w:val="uk-UA"/>
        </w:rPr>
      </w:pPr>
      <w:r w:rsidRPr="00ED661E">
        <w:rPr>
          <w:lang w:val="uk-UA"/>
        </w:rPr>
        <w:t xml:space="preserve">Людина, яка працює серед іншого народу або в іншому </w:t>
      </w:r>
      <w:proofErr w:type="spellStart"/>
      <w:r w:rsidRPr="00ED661E">
        <w:rPr>
          <w:lang w:val="uk-UA"/>
        </w:rPr>
        <w:t>мовному</w:t>
      </w:r>
      <w:proofErr w:type="spellEnd"/>
      <w:r w:rsidRPr="00ED661E">
        <w:rPr>
          <w:lang w:val="uk-UA"/>
        </w:rPr>
        <w:t xml:space="preserve"> середовищі.</w:t>
      </w:r>
    </w:p>
    <w:p w14:paraId="16A0FEB3" w14:textId="77777777" w:rsidR="00DF2117" w:rsidRPr="00ED661E" w:rsidRDefault="00877C2B">
      <w:pPr>
        <w:pStyle w:val="4"/>
        <w:rPr>
          <w:lang w:val="uk-UA"/>
        </w:rPr>
      </w:pPr>
      <w:r w:rsidRPr="00ED661E">
        <w:rPr>
          <w:lang w:val="uk-UA"/>
        </w:rPr>
        <w:t>Пророк / проповідник</w:t>
      </w:r>
    </w:p>
    <w:p w14:paraId="3957D259" w14:textId="77777777" w:rsidR="00DF2117" w:rsidRPr="00ED661E" w:rsidRDefault="00877C2B">
      <w:pPr>
        <w:pStyle w:val="Indent2"/>
        <w:rPr>
          <w:lang w:val="uk-UA"/>
        </w:rPr>
      </w:pPr>
      <w:r w:rsidRPr="00ED661E">
        <w:rPr>
          <w:lang w:val="uk-UA"/>
        </w:rPr>
        <w:t>Людина, яка виголошує Божу звістку. Священник у Старому Заповіті не був такою людиною; Бог кликав особливих людей, які мали виголошувати Його слово.</w:t>
      </w:r>
    </w:p>
    <w:p w14:paraId="792D7872" w14:textId="77777777" w:rsidR="00DF2117" w:rsidRPr="00ED661E" w:rsidRDefault="00877C2B">
      <w:pPr>
        <w:pStyle w:val="4"/>
        <w:rPr>
          <w:lang w:val="uk-UA"/>
        </w:rPr>
      </w:pPr>
      <w:r w:rsidRPr="00ED661E">
        <w:rPr>
          <w:lang w:val="uk-UA"/>
        </w:rPr>
        <w:t>Пастор</w:t>
      </w:r>
    </w:p>
    <w:p w14:paraId="60729EA1" w14:textId="77777777" w:rsidR="00DF2117" w:rsidRPr="00ED661E" w:rsidRDefault="00877C2B">
      <w:pPr>
        <w:pStyle w:val="Indent2"/>
        <w:rPr>
          <w:lang w:val="uk-UA"/>
        </w:rPr>
      </w:pPr>
      <w:r w:rsidRPr="00ED661E">
        <w:rPr>
          <w:lang w:val="uk-UA"/>
        </w:rPr>
        <w:t>Людина, яка виховує та годує церкву.</w:t>
      </w:r>
    </w:p>
    <w:p w14:paraId="283C7203" w14:textId="77777777" w:rsidR="00DF2117" w:rsidRPr="00ED661E" w:rsidRDefault="00877C2B">
      <w:pPr>
        <w:pStyle w:val="4"/>
        <w:rPr>
          <w:lang w:val="uk-UA"/>
        </w:rPr>
      </w:pPr>
      <w:r w:rsidRPr="00ED661E">
        <w:rPr>
          <w:lang w:val="uk-UA"/>
        </w:rPr>
        <w:t>Учитель</w:t>
      </w:r>
    </w:p>
    <w:p w14:paraId="31EEA9AB" w14:textId="77777777" w:rsidR="00DF2117" w:rsidRPr="00ED661E" w:rsidRDefault="00877C2B">
      <w:pPr>
        <w:pStyle w:val="Indent2"/>
        <w:rPr>
          <w:lang w:val="uk-UA"/>
        </w:rPr>
      </w:pPr>
      <w:r w:rsidRPr="00ED661E">
        <w:rPr>
          <w:lang w:val="uk-UA"/>
        </w:rPr>
        <w:t>Людина, яка готує християн до служіння.</w:t>
      </w:r>
    </w:p>
    <w:p w14:paraId="2BEFD106" w14:textId="77777777" w:rsidR="00DF2117" w:rsidRPr="00ED661E" w:rsidRDefault="00877C2B">
      <w:pPr>
        <w:pStyle w:val="4"/>
        <w:rPr>
          <w:lang w:val="uk-UA"/>
        </w:rPr>
      </w:pPr>
      <w:r w:rsidRPr="00ED661E">
        <w:rPr>
          <w:lang w:val="uk-UA"/>
        </w:rPr>
        <w:t>Благовісник / євангеліст</w:t>
      </w:r>
    </w:p>
    <w:p w14:paraId="2A32AD18" w14:textId="77777777" w:rsidR="00DF2117" w:rsidRPr="00ED661E" w:rsidRDefault="00877C2B">
      <w:pPr>
        <w:pStyle w:val="Indent2"/>
        <w:rPr>
          <w:lang w:val="uk-UA"/>
        </w:rPr>
      </w:pPr>
      <w:r w:rsidRPr="00ED661E">
        <w:rPr>
          <w:lang w:val="uk-UA"/>
        </w:rPr>
        <w:t>Людина, яка приводить заблудлі душі до Христа.</w:t>
      </w:r>
    </w:p>
    <w:p w14:paraId="75274A5B" w14:textId="77777777" w:rsidR="00DF2117" w:rsidRPr="00ED661E" w:rsidRDefault="00877C2B">
      <w:pPr>
        <w:pStyle w:val="Indent2"/>
        <w:rPr>
          <w:i/>
          <w:lang w:val="uk-UA"/>
        </w:rPr>
      </w:pPr>
      <w:r w:rsidRPr="00ED661E">
        <w:rPr>
          <w:lang w:val="uk-UA"/>
        </w:rPr>
        <w:t xml:space="preserve">Ким є ви? Я ніяк не зможу вам про це сказати, хіба лише у випадку, якщо у нас з вами є давні близькі стосунки. Але ви мусите про це знати. Це від вас вимагається. </w:t>
      </w:r>
      <w:r w:rsidRPr="00ED661E">
        <w:rPr>
          <w:i/>
          <w:lang w:val="uk-UA"/>
        </w:rPr>
        <w:t>«Я дав тебе вартовим».</w:t>
      </w:r>
    </w:p>
    <w:p w14:paraId="7F5C80B0" w14:textId="77777777" w:rsidR="00DF2117" w:rsidRPr="00ED661E" w:rsidRDefault="00877C2B">
      <w:pPr>
        <w:pStyle w:val="Indent2"/>
        <w:rPr>
          <w:lang w:val="uk-UA"/>
        </w:rPr>
      </w:pPr>
      <w:r w:rsidRPr="00ED661E">
        <w:rPr>
          <w:lang w:val="uk-UA"/>
        </w:rPr>
        <w:t>Якщо ви не впевнені у своєму баченні, якщо ви точно не знаєте, про що йде мова, якщо від цих слів ви почуваєтеся некомфортно, то вам потрібно вдома з усім цим розібратися. Для вас це має стати завданням № 1. Лише тоді Ісус зможе вами користуватися так, як Він того бажає.</w:t>
      </w:r>
    </w:p>
    <w:p w14:paraId="1AC1D50E" w14:textId="77777777" w:rsidR="00DF2117" w:rsidRPr="00ED661E" w:rsidRDefault="00877C2B">
      <w:pPr>
        <w:pStyle w:val="2"/>
        <w:rPr>
          <w:lang w:val="uk-UA"/>
        </w:rPr>
      </w:pPr>
      <w:r w:rsidRPr="00ED661E">
        <w:rPr>
          <w:lang w:val="uk-UA"/>
        </w:rPr>
        <w:t>В.</w:t>
      </w:r>
      <w:r w:rsidRPr="00ED661E">
        <w:rPr>
          <w:lang w:val="uk-UA"/>
        </w:rPr>
        <w:tab/>
        <w:t>Не кидайте служіння</w:t>
      </w:r>
    </w:p>
    <w:p w14:paraId="191729F8" w14:textId="77777777" w:rsidR="00DF2117" w:rsidRPr="00ED661E" w:rsidRDefault="00877C2B">
      <w:pPr>
        <w:pStyle w:val="Indent1"/>
        <w:rPr>
          <w:lang w:val="uk-UA"/>
        </w:rPr>
      </w:pPr>
      <w:r w:rsidRPr="00ED661E">
        <w:rPr>
          <w:lang w:val="uk-UA"/>
        </w:rPr>
        <w:t xml:space="preserve">Майже всі ті люди у Біблії, які дійсно чогось досягли, люди, про яких ми щось знаємо, — це люди, що мали </w:t>
      </w:r>
      <w:r w:rsidRPr="00ED661E">
        <w:rPr>
          <w:u w:val="single"/>
          <w:lang w:val="uk-UA"/>
        </w:rPr>
        <w:t>бачення</w:t>
      </w:r>
      <w:r w:rsidRPr="00ED661E">
        <w:rPr>
          <w:lang w:val="uk-UA"/>
        </w:rPr>
        <w:t xml:space="preserve">. Їм потрібно було своє бачення </w:t>
      </w:r>
      <w:proofErr w:type="spellStart"/>
      <w:r w:rsidRPr="00ED661E">
        <w:rPr>
          <w:lang w:val="uk-UA"/>
        </w:rPr>
        <w:t>підкориговувати</w:t>
      </w:r>
      <w:proofErr w:type="spellEnd"/>
      <w:r w:rsidRPr="00ED661E">
        <w:rPr>
          <w:lang w:val="uk-UA"/>
        </w:rPr>
        <w:t>, потрібно було щось змінювати.</w:t>
      </w:r>
    </w:p>
    <w:p w14:paraId="28B1C532" w14:textId="77777777" w:rsidR="00DF2117" w:rsidRPr="00ED661E" w:rsidRDefault="00877C2B">
      <w:pPr>
        <w:pStyle w:val="Indent1"/>
        <w:rPr>
          <w:lang w:val="uk-UA"/>
        </w:rPr>
      </w:pPr>
      <w:r w:rsidRPr="00ED661E">
        <w:rPr>
          <w:lang w:val="uk-UA"/>
        </w:rPr>
        <w:t xml:space="preserve">Гедеон розробив бачення, що він зможе подолати ціле військо </w:t>
      </w:r>
      <w:proofErr w:type="spellStart"/>
      <w:r w:rsidRPr="00ED661E">
        <w:rPr>
          <w:lang w:val="uk-UA"/>
        </w:rPr>
        <w:t>мідіянітян</w:t>
      </w:r>
      <w:proofErr w:type="spellEnd"/>
      <w:r w:rsidRPr="00ED661E">
        <w:rPr>
          <w:lang w:val="uk-UA"/>
        </w:rPr>
        <w:t xml:space="preserve">. Він був простою людиною, і тому дістав свій калькулятор, сів і почав рахувати: «Значить, солдатів потрібно буде стільки-то, а рушниць — от стільки. Ще потрібно буде ось стільки танків, і ось це зробимо так, а те — ось так». Але </w:t>
      </w:r>
      <w:r w:rsidRPr="00ED661E">
        <w:rPr>
          <w:lang w:val="uk-UA"/>
        </w:rPr>
        <w:lastRenderedPageBreak/>
        <w:t xml:space="preserve">Бог сказав: «Не </w:t>
      </w:r>
      <w:r w:rsidRPr="00ED661E">
        <w:rPr>
          <w:u w:val="single"/>
          <w:lang w:val="uk-UA"/>
        </w:rPr>
        <w:t>обов’язково</w:t>
      </w:r>
      <w:r w:rsidRPr="00ED661E">
        <w:rPr>
          <w:lang w:val="uk-UA"/>
        </w:rPr>
        <w:t xml:space="preserve">. Можливо, є </w:t>
      </w:r>
      <w:r w:rsidRPr="00ED661E">
        <w:rPr>
          <w:u w:val="single"/>
          <w:lang w:val="uk-UA"/>
        </w:rPr>
        <w:t>інший</w:t>
      </w:r>
      <w:r w:rsidRPr="00ED661E">
        <w:rPr>
          <w:lang w:val="uk-UA"/>
        </w:rPr>
        <w:t xml:space="preserve"> спосіб». Коли ж все його військо розійшлося і залишилося лише 300 чоловіків, що тоді сказав Гедеон? «Ну, напевно, у мене було хибне бачення. Треба, певно, все кидати». Ні! Але я знаю про іншу людину, яка саме так і зробила.</w:t>
      </w:r>
    </w:p>
    <w:p w14:paraId="46E6C82F" w14:textId="77777777" w:rsidR="00DF2117" w:rsidRPr="00ED661E" w:rsidRDefault="00877C2B">
      <w:pPr>
        <w:pStyle w:val="Indent1"/>
        <w:rPr>
          <w:lang w:val="uk-UA"/>
        </w:rPr>
      </w:pPr>
      <w:r w:rsidRPr="00ED661E">
        <w:rPr>
          <w:lang w:val="uk-UA"/>
        </w:rPr>
        <w:t xml:space="preserve">Цар </w:t>
      </w:r>
      <w:proofErr w:type="spellStart"/>
      <w:r w:rsidRPr="00ED661E">
        <w:rPr>
          <w:lang w:val="uk-UA"/>
        </w:rPr>
        <w:t>Саул</w:t>
      </w:r>
      <w:proofErr w:type="spellEnd"/>
      <w:r w:rsidRPr="00ED661E">
        <w:rPr>
          <w:lang w:val="uk-UA"/>
        </w:rPr>
        <w:t xml:space="preserve"> мав перемогти </w:t>
      </w:r>
      <w:proofErr w:type="spellStart"/>
      <w:r w:rsidRPr="00ED661E">
        <w:rPr>
          <w:lang w:val="uk-UA"/>
        </w:rPr>
        <w:t>филистимлян</w:t>
      </w:r>
      <w:proofErr w:type="spellEnd"/>
      <w:r w:rsidRPr="00ED661E">
        <w:rPr>
          <w:lang w:val="uk-UA"/>
        </w:rPr>
        <w:t xml:space="preserve">, але Самуїл забарився, і вояки почали розбігатися, так що від армії майже нічого не лишилося, і тоді він сказав: «Нічого не вийде, треба придумати щось інше». Але Самуїл сказав йому: «Непослух гірший за чаклунство». Непослух і бунт гірші за </w:t>
      </w:r>
      <w:r w:rsidRPr="00ED661E">
        <w:rPr>
          <w:u w:val="single"/>
          <w:lang w:val="uk-UA"/>
        </w:rPr>
        <w:t>окультизм</w:t>
      </w:r>
      <w:r w:rsidRPr="00ED661E">
        <w:rPr>
          <w:lang w:val="uk-UA"/>
        </w:rPr>
        <w:t xml:space="preserve">. Коли він говорив про непослух, він говорив про </w:t>
      </w:r>
      <w:r w:rsidRPr="00ED661E">
        <w:rPr>
          <w:u w:val="single"/>
          <w:lang w:val="uk-UA"/>
        </w:rPr>
        <w:t>нас</w:t>
      </w:r>
      <w:r w:rsidRPr="00ED661E">
        <w:rPr>
          <w:lang w:val="uk-UA"/>
        </w:rPr>
        <w:t>. Ворог не може бунтувати, тому що він не з нашого боку. А пророк говорить про нас, які тут, з цього боку, які розвертаються і все кидають. Оце і є непослух — відвернутися від Бога.</w:t>
      </w:r>
    </w:p>
    <w:p w14:paraId="1E9A95AF" w14:textId="77777777" w:rsidR="00DF2117" w:rsidRPr="00ED661E" w:rsidRDefault="00877C2B">
      <w:pPr>
        <w:pStyle w:val="1"/>
        <w:rPr>
          <w:sz w:val="24"/>
          <w:lang w:val="uk-UA"/>
        </w:rPr>
      </w:pPr>
      <w:r w:rsidRPr="00ED661E">
        <w:rPr>
          <w:lang w:val="uk-UA"/>
        </w:rPr>
        <w:t>Підсумок</w:t>
      </w:r>
    </w:p>
    <w:p w14:paraId="2B6D0F8D" w14:textId="0952DE6D" w:rsidR="00DF2117" w:rsidRPr="00ED661E" w:rsidRDefault="00877C2B">
      <w:pPr>
        <w:rPr>
          <w:rFonts w:cs="Arial"/>
          <w:lang w:val="uk-UA"/>
        </w:rPr>
      </w:pPr>
      <w:r w:rsidRPr="00ED661E">
        <w:rPr>
          <w:rFonts w:cs="Arial"/>
          <w:lang w:val="uk-UA"/>
        </w:rPr>
        <w:t xml:space="preserve">Я хочу закликати вас, друзі, які займаються служінням </w:t>
      </w:r>
      <w:ins w:id="25" w:author="Олена Д." w:date="2022-07-14T20:26:00Z">
        <w:r w:rsidR="001070F4">
          <w:rPr>
            <w:rFonts w:cs="Arial"/>
            <w:lang w:val="uk-UA"/>
          </w:rPr>
          <w:t>Нове життя</w:t>
        </w:r>
      </w:ins>
      <w:del w:id="26" w:author="Олена Д." w:date="2022-07-14T20:26:00Z">
        <w:r w:rsidRPr="00ED661E" w:rsidDel="001070F4">
          <w:rPr>
            <w:rFonts w:cs="Arial"/>
            <w:lang w:val="uk-UA"/>
          </w:rPr>
          <w:delText>ПЛвЦ</w:delText>
        </w:r>
      </w:del>
      <w:r w:rsidRPr="00ED661E">
        <w:rPr>
          <w:rFonts w:cs="Arial"/>
          <w:lang w:val="uk-UA"/>
        </w:rPr>
        <w:t xml:space="preserve">, озирнутися на останнє десятиліття та зауважити, що Бог зробив. Для точного і детального аналізу десятиліття потрібен приблизно місяць. Для багатьох із вас останній рік, коли проводилися </w:t>
      </w:r>
      <w:ins w:id="27" w:author="Олена Д." w:date="2022-07-14T20:27:00Z">
        <w:r w:rsidR="001070F4">
          <w:rPr>
            <w:rFonts w:cs="Arial"/>
            <w:lang w:val="uk-UA"/>
          </w:rPr>
          <w:t>семінари</w:t>
        </w:r>
      </w:ins>
      <w:del w:id="28" w:author="Олена Д." w:date="2022-07-14T20:27:00Z">
        <w:r w:rsidRPr="00ED661E" w:rsidDel="001070F4">
          <w:rPr>
            <w:rFonts w:cs="Arial"/>
            <w:lang w:val="uk-UA"/>
          </w:rPr>
          <w:delText>конференції РКК</w:delText>
        </w:r>
      </w:del>
      <w:r w:rsidRPr="00ED661E">
        <w:rPr>
          <w:rFonts w:cs="Arial"/>
          <w:lang w:val="uk-UA"/>
        </w:rPr>
        <w:t>, став новим початком у житті. Він став духовною родзинкою, правду я кажу?</w:t>
      </w:r>
    </w:p>
    <w:p w14:paraId="11FA57D0" w14:textId="77777777" w:rsidR="00DF2117" w:rsidRPr="00ED661E" w:rsidRDefault="00877C2B">
      <w:pPr>
        <w:rPr>
          <w:rFonts w:cs="Arial"/>
          <w:lang w:val="uk-UA"/>
        </w:rPr>
      </w:pPr>
      <w:r w:rsidRPr="00ED661E">
        <w:rPr>
          <w:rFonts w:cs="Arial"/>
          <w:lang w:val="uk-UA"/>
        </w:rPr>
        <w:t>Ось такий у вас зараз спадок. На ньому, немов на основі, ви будуєте далі. Бог каже вам: «Я хочу, щоб ти був Моїм вартовим». Основа вже закладена. Ви бачите, що насправді можливе, що може відбуватися. Перегляньте останнє десятиліття у світлі своїх життєвих планів, а далі беріться до розробки бачення. Прийдешнє десятиліття вашого життя буде значно кращим, а минулі десять років відійдуть у тінь.</w:t>
      </w:r>
    </w:p>
    <w:p w14:paraId="4C0773E5" w14:textId="77777777" w:rsidR="00DF2117" w:rsidRPr="00ED661E" w:rsidRDefault="00877C2B">
      <w:pPr>
        <w:rPr>
          <w:rFonts w:cs="Arial"/>
          <w:lang w:val="uk-UA"/>
        </w:rPr>
      </w:pPr>
      <w:r w:rsidRPr="00ED661E">
        <w:rPr>
          <w:rFonts w:cs="Arial"/>
          <w:lang w:val="uk-UA"/>
        </w:rPr>
        <w:t xml:space="preserve">Чи готові ви </w:t>
      </w:r>
      <w:r w:rsidRPr="00ED661E">
        <w:rPr>
          <w:rFonts w:cs="Arial"/>
          <w:u w:val="single"/>
          <w:lang w:val="uk-UA"/>
        </w:rPr>
        <w:t>повністю віддатися</w:t>
      </w:r>
      <w:r w:rsidRPr="00ED661E">
        <w:rPr>
          <w:rFonts w:cs="Arial"/>
          <w:lang w:val="uk-UA"/>
        </w:rPr>
        <w:t xml:space="preserve"> Богові, щоб зробити третє тисячоліття духовно успішним? Це запитання я хочу залишити вам насамкінець: «Чи треба вам про це молитися і разом з Ісусом дійти якогось висновку?» </w:t>
      </w:r>
      <w:r w:rsidRPr="00ED661E">
        <w:rPr>
          <w:rFonts w:cs="Arial"/>
          <w:u w:val="single"/>
          <w:lang w:val="uk-UA"/>
        </w:rPr>
        <w:t>Згодом</w:t>
      </w:r>
      <w:r w:rsidRPr="00ED661E">
        <w:rPr>
          <w:rFonts w:cs="Arial"/>
          <w:lang w:val="uk-UA"/>
        </w:rPr>
        <w:t xml:space="preserve"> ми розкажемо вам про наше бачення, і ми молимося, щоб наше бачення стало і вашим. Я дякую Ісусові за кожного з вас. Дякую Тобі, Господи. Амінь.</w:t>
      </w:r>
    </w:p>
    <w:p w14:paraId="0BD4321A" w14:textId="77777777" w:rsidR="00ED661E" w:rsidRDefault="00ED661E" w:rsidP="00ED661E">
      <w:pPr>
        <w:jc w:val="center"/>
        <w:rPr>
          <w:rFonts w:eastAsia="Times New Roman"/>
          <w:spacing w:val="0"/>
          <w:lang w:val="uk-UA"/>
        </w:rPr>
      </w:pPr>
      <w:bookmarkStart w:id="29" w:name="_Hlk86749510"/>
      <w:r>
        <w:rPr>
          <w:lang w:val="uk-UA"/>
        </w:rPr>
        <w:t>Благословень вам, любі друзі!</w:t>
      </w:r>
    </w:p>
    <w:p w14:paraId="79B4D5B0" w14:textId="6CC7A61D" w:rsidR="00DF2117" w:rsidRDefault="00ED661E" w:rsidP="00ED661E">
      <w:pPr>
        <w:rPr>
          <w:lang w:val="uk-UA"/>
        </w:rPr>
      </w:pPr>
      <w:r>
        <w:rPr>
          <w:lang w:val="uk-UA"/>
        </w:rPr>
        <w:t xml:space="preserve">Ми раді запропонувати вам відео-, аудіо- та друковані матеріали, які були створені служінням </w:t>
      </w:r>
      <w:r>
        <w:rPr>
          <w:b/>
          <w:bCs/>
          <w:lang w:val="uk-UA"/>
        </w:rPr>
        <w:t>Нове життя для церков</w:t>
      </w:r>
      <w:r>
        <w:rPr>
          <w:lang w:val="uk-UA"/>
        </w:rPr>
        <w:t xml:space="preserve">. Вам надається право </w:t>
      </w:r>
      <w:r>
        <w:rPr>
          <w:u w:val="single"/>
          <w:lang w:val="uk-UA"/>
        </w:rPr>
        <w:t>після завершення практичного завдання</w:t>
      </w:r>
      <w:r>
        <w:rPr>
          <w:lang w:val="uk-UA"/>
        </w:rPr>
        <w:t xml:space="preserve"> використовувати цю лекцію в роботі з іншими людьми.</w:t>
      </w:r>
      <w:bookmarkEnd w:id="29"/>
    </w:p>
    <w:p w14:paraId="423CA5B0" w14:textId="2BAD3438" w:rsidR="00ED661E" w:rsidRDefault="00ED661E" w:rsidP="00ED661E">
      <w:pPr>
        <w:rPr>
          <w:lang w:val="uk-UA"/>
        </w:rPr>
      </w:pPr>
    </w:p>
    <w:p w14:paraId="6F3C63D6" w14:textId="77777777" w:rsidR="00ED661E" w:rsidRPr="002C5E20" w:rsidRDefault="00ED661E" w:rsidP="00ED661E">
      <w:pPr>
        <w:pStyle w:val="lecture"/>
        <w:rPr>
          <w:rFonts w:ascii="Arial" w:hAnsi="Arial" w:cs="Arial"/>
          <w:lang w:eastAsia="uk-UA"/>
        </w:rPr>
      </w:pPr>
      <w:r w:rsidRPr="002C5E20">
        <w:rPr>
          <w:rFonts w:ascii="Arial" w:hAnsi="Arial" w:cs="Arial"/>
          <w:lang w:eastAsia="uk-UA"/>
        </w:rPr>
        <w:t>Практичне завдання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ED661E" w:rsidRPr="002C5E20" w14:paraId="4B5B5954" w14:textId="77777777" w:rsidTr="000D31AF">
        <w:tc>
          <w:tcPr>
            <w:tcW w:w="9072" w:type="dxa"/>
            <w:tcMar>
              <w:left w:w="0" w:type="dxa"/>
              <w:bottom w:w="113" w:type="dxa"/>
              <w:right w:w="0" w:type="dxa"/>
            </w:tcMar>
          </w:tcPr>
          <w:p w14:paraId="7ACF0B57" w14:textId="77777777" w:rsidR="00ED661E" w:rsidRPr="002C5E20" w:rsidRDefault="00ED661E" w:rsidP="000D31AF">
            <w:pPr>
              <w:rPr>
                <w:rFonts w:cs="Arial"/>
                <w:lang w:val="uk-UA"/>
              </w:rPr>
            </w:pPr>
          </w:p>
        </w:tc>
        <w:tc>
          <w:tcPr>
            <w:tcW w:w="1132" w:type="dxa"/>
            <w:tcMar>
              <w:left w:w="0" w:type="dxa"/>
              <w:bottom w:w="113" w:type="dxa"/>
              <w:right w:w="0" w:type="dxa"/>
            </w:tcMar>
          </w:tcPr>
          <w:p w14:paraId="73F2F985" w14:textId="77777777" w:rsidR="00ED661E" w:rsidRPr="002C5E20" w:rsidRDefault="00ED661E" w:rsidP="000D31AF">
            <w:pPr>
              <w:jc w:val="center"/>
              <w:rPr>
                <w:rFonts w:cs="Arial"/>
                <w:lang w:val="uk-UA"/>
              </w:rPr>
            </w:pPr>
            <w:r w:rsidRPr="002C5E20">
              <w:rPr>
                <w:rFonts w:cs="Arial"/>
                <w:lang w:val="uk-UA"/>
              </w:rPr>
              <w:t>Виконано</w:t>
            </w:r>
          </w:p>
        </w:tc>
      </w:tr>
      <w:tr w:rsidR="00ED661E" w:rsidRPr="002C5E20" w14:paraId="2510E384" w14:textId="77777777" w:rsidTr="000D31AF">
        <w:tc>
          <w:tcPr>
            <w:tcW w:w="9072" w:type="dxa"/>
            <w:tcMar>
              <w:left w:w="0" w:type="dxa"/>
              <w:bottom w:w="113" w:type="dxa"/>
              <w:right w:w="0" w:type="dxa"/>
            </w:tcMar>
          </w:tcPr>
          <w:p w14:paraId="0A7EC8A8" w14:textId="77777777" w:rsidR="00ED661E" w:rsidRPr="002C5E20" w:rsidRDefault="00ED661E" w:rsidP="00ED661E">
            <w:pPr>
              <w:pStyle w:val="NumberedList-6PZ"/>
              <w:spacing w:after="0" w:line="240" w:lineRule="auto"/>
              <w:rPr>
                <w:rFonts w:ascii="Arial" w:hAnsi="Arial"/>
              </w:rPr>
            </w:pPr>
            <w:r w:rsidRPr="002C5E20">
              <w:rPr>
                <w:rFonts w:ascii="Arial" w:hAnsi="Arial"/>
              </w:rPr>
              <w:t xml:space="preserve">Відведіть по одній сторінці для запису свого бачення у кожній з таких сфер: ваше духовне життя, ваше сімейне життя, ваше служіння. Вам потрібно записати один абзац, в якому буде сформульоване бачення, об’єднавши у ньому всі три елементи, про які йшлося в лекції. </w:t>
            </w:r>
            <w:proofErr w:type="spellStart"/>
            <w:r w:rsidRPr="002C5E20">
              <w:rPr>
                <w:rFonts w:ascii="Arial" w:hAnsi="Arial"/>
              </w:rPr>
              <w:t>Розмістіть</w:t>
            </w:r>
            <w:proofErr w:type="spellEnd"/>
            <w:r w:rsidRPr="002C5E20">
              <w:rPr>
                <w:rFonts w:ascii="Arial" w:hAnsi="Arial"/>
              </w:rPr>
              <w:t xml:space="preserve"> це формулювання у себе на робочому столі або на дошці. Наступного разу привезіть із собою копію, щоб показати керівникові конференції.</w:t>
            </w:r>
          </w:p>
        </w:tc>
        <w:tc>
          <w:tcPr>
            <w:tcW w:w="1132" w:type="dxa"/>
            <w:tcMar>
              <w:left w:w="0" w:type="dxa"/>
              <w:bottom w:w="113" w:type="dxa"/>
              <w:right w:w="0" w:type="dxa"/>
            </w:tcMar>
            <w:vAlign w:val="center"/>
          </w:tcPr>
          <w:p w14:paraId="3CE4800A" w14:textId="77777777" w:rsidR="00ED661E" w:rsidRPr="002C5E20" w:rsidRDefault="00ED661E" w:rsidP="000D31AF">
            <w:pPr>
              <w:jc w:val="center"/>
              <w:rPr>
                <w:rFonts w:cs="Arial"/>
                <w:sz w:val="40"/>
                <w:szCs w:val="40"/>
                <w:lang w:val="uk-UA"/>
              </w:rPr>
            </w:pPr>
            <w:r w:rsidRPr="002C5E20">
              <w:rPr>
                <w:rFonts w:cs="Arial"/>
                <w:sz w:val="40"/>
                <w:szCs w:val="40"/>
                <w:lang w:val="uk-UA"/>
              </w:rPr>
              <w:sym w:font="Wingdings" w:char="F0A8"/>
            </w:r>
          </w:p>
        </w:tc>
      </w:tr>
    </w:tbl>
    <w:p w14:paraId="13F4F74D" w14:textId="77777777" w:rsidR="00ED661E" w:rsidRPr="002C5E20" w:rsidRDefault="00ED661E" w:rsidP="00ED661E">
      <w:pPr>
        <w:rPr>
          <w:rFonts w:cs="Arial"/>
        </w:rPr>
      </w:pPr>
    </w:p>
    <w:p w14:paraId="2EB915AC" w14:textId="77777777" w:rsidR="00ED661E" w:rsidRPr="00ED661E" w:rsidRDefault="00ED661E" w:rsidP="00ED661E">
      <w:pPr>
        <w:rPr>
          <w:rFonts w:eastAsia="Times New Roman"/>
          <w:lang w:val="uk-UA"/>
        </w:rPr>
      </w:pPr>
    </w:p>
    <w:sectPr w:rsidR="00ED661E" w:rsidRPr="00ED661E">
      <w:footerReference w:type="default" r:id="rId13"/>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02469" w14:textId="77777777" w:rsidR="00DB22CE" w:rsidRDefault="00DB22CE">
      <w:r>
        <w:separator/>
      </w:r>
    </w:p>
  </w:endnote>
  <w:endnote w:type="continuationSeparator" w:id="0">
    <w:p w14:paraId="0F03DE2D" w14:textId="77777777" w:rsidR="00DB22CE" w:rsidRDefault="00DB2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0502" w14:textId="30DC25CA" w:rsidR="00273310" w:rsidRPr="008E7988" w:rsidRDefault="00273310" w:rsidP="00273310">
    <w:pPr>
      <w:pStyle w:val="a3"/>
      <w:rPr>
        <w:lang w:val="ru-RU"/>
      </w:rPr>
    </w:pPr>
    <w:r>
      <w:rPr>
        <w:lang w:val="uk-UA"/>
      </w:rPr>
      <w:t>ПЛ</w:t>
    </w:r>
    <w:r>
      <w:rPr>
        <w:lang w:val="ru-RU"/>
      </w:rPr>
      <w:t>4</w:t>
    </w:r>
    <w:r w:rsidRPr="008E7988">
      <w:rPr>
        <w:lang w:val="ru-RU"/>
      </w:rPr>
      <w:t>-2СЛ</w:t>
    </w:r>
    <w:r w:rsidRPr="008E7988">
      <w:rPr>
        <w:lang w:val="ru-RU"/>
      </w:rPr>
      <w:tab/>
      <w:t xml:space="preserve">© </w:t>
    </w:r>
    <w:r>
      <w:rPr>
        <w:lang w:val="ru-RU"/>
      </w:rPr>
      <w:t>НЖЦ</w:t>
    </w:r>
    <w:r w:rsidRPr="008E7988">
      <w:rPr>
        <w:lang w:val="ru-RU"/>
      </w:rPr>
      <w:tab/>
    </w: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2BECD" w14:textId="77777777" w:rsidR="00DB22CE" w:rsidRDefault="00DB22CE">
      <w:r>
        <w:separator/>
      </w:r>
    </w:p>
  </w:footnote>
  <w:footnote w:type="continuationSeparator" w:id="0">
    <w:p w14:paraId="1621F3F2" w14:textId="77777777" w:rsidR="00DB22CE" w:rsidRDefault="00DB22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60853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Олена Д.">
    <w15:presenceInfo w15:providerId="None" w15:userId="Олена 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B6F496ED"/>
    <w:rsid w:val="000235FC"/>
    <w:rsid w:val="00027B43"/>
    <w:rsid w:val="00034920"/>
    <w:rsid w:val="00042C30"/>
    <w:rsid w:val="00044E0E"/>
    <w:rsid w:val="00065237"/>
    <w:rsid w:val="00067C46"/>
    <w:rsid w:val="0007023C"/>
    <w:rsid w:val="000816F3"/>
    <w:rsid w:val="00082D14"/>
    <w:rsid w:val="00094260"/>
    <w:rsid w:val="000973B9"/>
    <w:rsid w:val="000A0E76"/>
    <w:rsid w:val="000B3A2A"/>
    <w:rsid w:val="000B56BA"/>
    <w:rsid w:val="000C18FF"/>
    <w:rsid w:val="000E77AE"/>
    <w:rsid w:val="001070F4"/>
    <w:rsid w:val="001565D0"/>
    <w:rsid w:val="0018739C"/>
    <w:rsid w:val="00191D9D"/>
    <w:rsid w:val="001B7BEC"/>
    <w:rsid w:val="001E154E"/>
    <w:rsid w:val="002047C6"/>
    <w:rsid w:val="0024229E"/>
    <w:rsid w:val="00246F24"/>
    <w:rsid w:val="002535F3"/>
    <w:rsid w:val="00273310"/>
    <w:rsid w:val="002A421D"/>
    <w:rsid w:val="002B0745"/>
    <w:rsid w:val="002B3CC2"/>
    <w:rsid w:val="002B7C99"/>
    <w:rsid w:val="002E09E0"/>
    <w:rsid w:val="00301B02"/>
    <w:rsid w:val="00324EE8"/>
    <w:rsid w:val="00332750"/>
    <w:rsid w:val="0034194B"/>
    <w:rsid w:val="00342030"/>
    <w:rsid w:val="00345D9D"/>
    <w:rsid w:val="003548DD"/>
    <w:rsid w:val="00366791"/>
    <w:rsid w:val="0037496B"/>
    <w:rsid w:val="00393B29"/>
    <w:rsid w:val="003E79F6"/>
    <w:rsid w:val="004014E2"/>
    <w:rsid w:val="00402560"/>
    <w:rsid w:val="0045173D"/>
    <w:rsid w:val="00461CEF"/>
    <w:rsid w:val="0046263F"/>
    <w:rsid w:val="00466578"/>
    <w:rsid w:val="004A0FA9"/>
    <w:rsid w:val="004A4F99"/>
    <w:rsid w:val="004C4482"/>
    <w:rsid w:val="004C560D"/>
    <w:rsid w:val="004C6F42"/>
    <w:rsid w:val="004E63E1"/>
    <w:rsid w:val="004F1F87"/>
    <w:rsid w:val="00521A07"/>
    <w:rsid w:val="00525137"/>
    <w:rsid w:val="005351AA"/>
    <w:rsid w:val="00544735"/>
    <w:rsid w:val="00545311"/>
    <w:rsid w:val="0056576F"/>
    <w:rsid w:val="005A3F52"/>
    <w:rsid w:val="005B4CF3"/>
    <w:rsid w:val="005C5687"/>
    <w:rsid w:val="005E0D07"/>
    <w:rsid w:val="005E5D63"/>
    <w:rsid w:val="005F3963"/>
    <w:rsid w:val="005F632D"/>
    <w:rsid w:val="00605156"/>
    <w:rsid w:val="00610D5D"/>
    <w:rsid w:val="00623FC6"/>
    <w:rsid w:val="00633271"/>
    <w:rsid w:val="00636FB5"/>
    <w:rsid w:val="00647E77"/>
    <w:rsid w:val="006602B6"/>
    <w:rsid w:val="006802B2"/>
    <w:rsid w:val="00685F0A"/>
    <w:rsid w:val="006909DE"/>
    <w:rsid w:val="006A3465"/>
    <w:rsid w:val="006A3889"/>
    <w:rsid w:val="006B1D99"/>
    <w:rsid w:val="006B3865"/>
    <w:rsid w:val="006B4E94"/>
    <w:rsid w:val="006C727F"/>
    <w:rsid w:val="006E5399"/>
    <w:rsid w:val="006F6DC7"/>
    <w:rsid w:val="00700A63"/>
    <w:rsid w:val="00712EBB"/>
    <w:rsid w:val="00725206"/>
    <w:rsid w:val="00725B2F"/>
    <w:rsid w:val="00732EED"/>
    <w:rsid w:val="00755B1B"/>
    <w:rsid w:val="00760A09"/>
    <w:rsid w:val="00766120"/>
    <w:rsid w:val="007814D6"/>
    <w:rsid w:val="00785F3D"/>
    <w:rsid w:val="00787A5C"/>
    <w:rsid w:val="007A2608"/>
    <w:rsid w:val="007C22AD"/>
    <w:rsid w:val="007D7B34"/>
    <w:rsid w:val="00842054"/>
    <w:rsid w:val="00843025"/>
    <w:rsid w:val="00851E8A"/>
    <w:rsid w:val="00866492"/>
    <w:rsid w:val="00877984"/>
    <w:rsid w:val="00877C2B"/>
    <w:rsid w:val="00897ED7"/>
    <w:rsid w:val="008D35E0"/>
    <w:rsid w:val="008D7A26"/>
    <w:rsid w:val="0090216F"/>
    <w:rsid w:val="00922663"/>
    <w:rsid w:val="00923DA0"/>
    <w:rsid w:val="00924DEE"/>
    <w:rsid w:val="009308E6"/>
    <w:rsid w:val="00953710"/>
    <w:rsid w:val="00970E20"/>
    <w:rsid w:val="00981730"/>
    <w:rsid w:val="00990590"/>
    <w:rsid w:val="00990900"/>
    <w:rsid w:val="009A4B6C"/>
    <w:rsid w:val="009C38EB"/>
    <w:rsid w:val="009C7CCC"/>
    <w:rsid w:val="009F2450"/>
    <w:rsid w:val="00A639AD"/>
    <w:rsid w:val="00A66B9D"/>
    <w:rsid w:val="00A7006F"/>
    <w:rsid w:val="00A74240"/>
    <w:rsid w:val="00A74C8D"/>
    <w:rsid w:val="00AA3A4F"/>
    <w:rsid w:val="00AB2BEC"/>
    <w:rsid w:val="00AE1EAF"/>
    <w:rsid w:val="00AE2648"/>
    <w:rsid w:val="00B00535"/>
    <w:rsid w:val="00B00B51"/>
    <w:rsid w:val="00B34DE7"/>
    <w:rsid w:val="00B95852"/>
    <w:rsid w:val="00BA505C"/>
    <w:rsid w:val="00BB52A6"/>
    <w:rsid w:val="00BC07DE"/>
    <w:rsid w:val="00BD6FE1"/>
    <w:rsid w:val="00BE4122"/>
    <w:rsid w:val="00C07558"/>
    <w:rsid w:val="00C158A7"/>
    <w:rsid w:val="00C2541E"/>
    <w:rsid w:val="00C259E3"/>
    <w:rsid w:val="00C540A8"/>
    <w:rsid w:val="00C642D4"/>
    <w:rsid w:val="00C70ABB"/>
    <w:rsid w:val="00CC7B78"/>
    <w:rsid w:val="00CE22FE"/>
    <w:rsid w:val="00D073DF"/>
    <w:rsid w:val="00D13099"/>
    <w:rsid w:val="00D154EB"/>
    <w:rsid w:val="00D3107E"/>
    <w:rsid w:val="00D418AB"/>
    <w:rsid w:val="00D460AF"/>
    <w:rsid w:val="00D502CE"/>
    <w:rsid w:val="00D56B9D"/>
    <w:rsid w:val="00D7582E"/>
    <w:rsid w:val="00D809B9"/>
    <w:rsid w:val="00D86D34"/>
    <w:rsid w:val="00D94CEF"/>
    <w:rsid w:val="00DA2459"/>
    <w:rsid w:val="00DB22CE"/>
    <w:rsid w:val="00DB51AA"/>
    <w:rsid w:val="00DD357D"/>
    <w:rsid w:val="00DE7CF3"/>
    <w:rsid w:val="00DF2117"/>
    <w:rsid w:val="00DF6DF1"/>
    <w:rsid w:val="00E03998"/>
    <w:rsid w:val="00E05B48"/>
    <w:rsid w:val="00E41FF2"/>
    <w:rsid w:val="00E62B5B"/>
    <w:rsid w:val="00E80C77"/>
    <w:rsid w:val="00E90337"/>
    <w:rsid w:val="00E907C6"/>
    <w:rsid w:val="00E9368A"/>
    <w:rsid w:val="00E93D7A"/>
    <w:rsid w:val="00EA370D"/>
    <w:rsid w:val="00EC3FE3"/>
    <w:rsid w:val="00EC64FC"/>
    <w:rsid w:val="00ED661E"/>
    <w:rsid w:val="00EE2FD9"/>
    <w:rsid w:val="00EE5EF3"/>
    <w:rsid w:val="00EF1B12"/>
    <w:rsid w:val="00F14ABA"/>
    <w:rsid w:val="00F2105A"/>
    <w:rsid w:val="00F30117"/>
    <w:rsid w:val="00F632ED"/>
    <w:rsid w:val="00F677A3"/>
    <w:rsid w:val="00F776B9"/>
    <w:rsid w:val="00F87A11"/>
    <w:rsid w:val="00F968E0"/>
    <w:rsid w:val="00FA29F3"/>
    <w:rsid w:val="00FA61DC"/>
    <w:rsid w:val="00FB51E3"/>
    <w:rsid w:val="00FB6681"/>
    <w:rsid w:val="00FC40B5"/>
    <w:rsid w:val="00FD41BF"/>
    <w:rsid w:val="00FE4CF9"/>
    <w:rsid w:val="7F9B29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653C1D"/>
  <w14:defaultImageDpi w14:val="0"/>
  <w15:docId w15:val="{5BD118D3-255B-4D14-AB89-78362E6B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qFormat/>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qFormat/>
    <w:rsid w:val="00ED661E"/>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ED661E"/>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ED661E"/>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8D7A26"/>
    <w:pPr>
      <w:spacing w:after="0" w:line="240" w:lineRule="auto"/>
    </w:pPr>
    <w:rPr>
      <w:rFonts w:ascii="Arial" w:hAnsi="Arial" w:cs="Century Gothic"/>
      <w:color w:val="000000"/>
      <w:spacing w:val="4"/>
      <w:szCs w:val="24"/>
      <w:lang w:val="ru-RU" w:eastAsia="en-US"/>
    </w:rPr>
  </w:style>
  <w:style w:type="character" w:styleId="a8">
    <w:name w:val="annotation reference"/>
    <w:basedOn w:val="a0"/>
    <w:uiPriority w:val="99"/>
    <w:semiHidden/>
    <w:unhideWhenUsed/>
    <w:qFormat/>
    <w:rsid w:val="001070F4"/>
    <w:rPr>
      <w:sz w:val="16"/>
      <w:szCs w:val="16"/>
    </w:rPr>
  </w:style>
  <w:style w:type="paragraph" w:styleId="a9">
    <w:name w:val="annotation text"/>
    <w:basedOn w:val="a"/>
    <w:link w:val="aa"/>
    <w:unhideWhenUsed/>
    <w:qFormat/>
    <w:rsid w:val="001070F4"/>
    <w:rPr>
      <w:szCs w:val="20"/>
    </w:rPr>
  </w:style>
  <w:style w:type="character" w:customStyle="1" w:styleId="aa">
    <w:name w:val="Текст примітки Знак"/>
    <w:basedOn w:val="a0"/>
    <w:link w:val="a9"/>
    <w:rsid w:val="001070F4"/>
    <w:rPr>
      <w:rFonts w:ascii="Arial" w:hAnsi="Arial" w:cs="Century Gothic"/>
      <w:color w:val="000000"/>
      <w:spacing w:val="4"/>
      <w:lang w:val="ru-RU" w:eastAsia="en-US"/>
    </w:rPr>
  </w:style>
  <w:style w:type="paragraph" w:styleId="ab">
    <w:name w:val="annotation subject"/>
    <w:basedOn w:val="a9"/>
    <w:next w:val="a9"/>
    <w:link w:val="ac"/>
    <w:uiPriority w:val="99"/>
    <w:semiHidden/>
    <w:unhideWhenUsed/>
    <w:qFormat/>
    <w:rsid w:val="001070F4"/>
    <w:rPr>
      <w:b/>
      <w:bCs/>
    </w:rPr>
  </w:style>
  <w:style w:type="character" w:customStyle="1" w:styleId="ac">
    <w:name w:val="Тема примітки Знак"/>
    <w:basedOn w:val="aa"/>
    <w:link w:val="ab"/>
    <w:uiPriority w:val="99"/>
    <w:semiHidden/>
    <w:rsid w:val="001070F4"/>
    <w:rPr>
      <w:rFonts w:ascii="Arial" w:hAnsi="Arial" w:cs="Century Gothic"/>
      <w:b/>
      <w:bCs/>
      <w:color w:val="000000"/>
      <w:spacing w:val="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42669">
      <w:bodyDiv w:val="1"/>
      <w:marLeft w:val="0"/>
      <w:marRight w:val="0"/>
      <w:marTop w:val="0"/>
      <w:marBottom w:val="0"/>
      <w:divBdr>
        <w:top w:val="none" w:sz="0" w:space="0" w:color="auto"/>
        <w:left w:val="none" w:sz="0" w:space="0" w:color="auto"/>
        <w:bottom w:val="none" w:sz="0" w:space="0" w:color="auto"/>
        <w:right w:val="none" w:sz="0" w:space="0" w:color="auto"/>
      </w:divBdr>
    </w:div>
    <w:div w:id="666440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3898</TotalTime>
  <Pages>6</Pages>
  <Words>3065</Words>
  <Characters>15268</Characters>
  <Application>Microsoft Office Word</Application>
  <DocSecurity>0</DocSecurity>
  <Lines>127</Lines>
  <Paragraphs>36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Dubenchuk Ivanka</cp:lastModifiedBy>
  <cp:revision>4</cp:revision>
  <dcterms:created xsi:type="dcterms:W3CDTF">2022-05-03T13:18:00Z</dcterms:created>
  <dcterms:modified xsi:type="dcterms:W3CDTF">2023-10-16T09:31:00Z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